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042" w:rsidRDefault="00C67042" w:rsidP="00852A10">
      <w:pPr>
        <w:jc w:val="center"/>
        <w:rPr>
          <w:rFonts w:ascii="Arial" w:hAnsi="Arial" w:cs="Arial"/>
          <w:sz w:val="32"/>
          <w:szCs w:val="32"/>
        </w:rPr>
      </w:pPr>
    </w:p>
    <w:p w:rsidR="00C67042" w:rsidRDefault="00C67042" w:rsidP="00852A10">
      <w:pPr>
        <w:jc w:val="center"/>
        <w:rPr>
          <w:rFonts w:ascii="Arial" w:hAnsi="Arial" w:cs="Arial"/>
          <w:sz w:val="32"/>
          <w:szCs w:val="32"/>
        </w:rPr>
      </w:pPr>
      <w:r w:rsidRPr="00C67042">
        <w:rPr>
          <w:rFonts w:ascii="Arial" w:hAnsi="Arial" w:cs="Arial"/>
          <w:noProof/>
          <w:sz w:val="32"/>
          <w:szCs w:val="32"/>
        </w:rPr>
        <w:drawing>
          <wp:inline distT="0" distB="0" distL="0" distR="0">
            <wp:extent cx="2505075" cy="857250"/>
            <wp:effectExtent l="19050" t="0" r="9525" b="0"/>
            <wp:docPr id="6" name="Picture 1" descr="header_color_pc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_color_pc_cropped"/>
                    <pic:cNvPicPr>
                      <a:picLocks noChangeAspect="1" noChangeArrowheads="1"/>
                    </pic:cNvPicPr>
                  </pic:nvPicPr>
                  <pic:blipFill>
                    <a:blip r:embed="rId8" cstate="print"/>
                    <a:srcRect/>
                    <a:stretch>
                      <a:fillRect/>
                    </a:stretch>
                  </pic:blipFill>
                  <pic:spPr bwMode="auto">
                    <a:xfrm>
                      <a:off x="0" y="0"/>
                      <a:ext cx="2505075" cy="857250"/>
                    </a:xfrm>
                    <a:prstGeom prst="rect">
                      <a:avLst/>
                    </a:prstGeom>
                    <a:noFill/>
                    <a:ln w="9525">
                      <a:noFill/>
                      <a:miter lim="800000"/>
                      <a:headEnd/>
                      <a:tailEnd/>
                    </a:ln>
                  </pic:spPr>
                </pic:pic>
              </a:graphicData>
            </a:graphic>
          </wp:inline>
        </w:drawing>
      </w:r>
    </w:p>
    <w:p w:rsidR="00C67042" w:rsidRDefault="00C67042" w:rsidP="00852A10">
      <w:pPr>
        <w:jc w:val="center"/>
        <w:rPr>
          <w:rFonts w:ascii="Arial" w:hAnsi="Arial" w:cs="Arial"/>
          <w:sz w:val="32"/>
          <w:szCs w:val="32"/>
        </w:rPr>
      </w:pPr>
    </w:p>
    <w:p w:rsidR="00852A10" w:rsidRPr="00822694" w:rsidRDefault="00852A10" w:rsidP="00852A10">
      <w:pPr>
        <w:jc w:val="center"/>
        <w:rPr>
          <w:rFonts w:ascii="Arial" w:hAnsi="Arial" w:cs="Arial"/>
          <w:sz w:val="32"/>
          <w:szCs w:val="32"/>
        </w:rPr>
      </w:pPr>
      <w:r w:rsidRPr="00822694">
        <w:rPr>
          <w:rFonts w:ascii="Arial" w:hAnsi="Arial" w:cs="Arial"/>
          <w:sz w:val="32"/>
          <w:szCs w:val="32"/>
        </w:rPr>
        <w:t xml:space="preserve">Greenbuilt </w:t>
      </w:r>
      <w:r w:rsidR="00575C9A">
        <w:rPr>
          <w:rFonts w:ascii="Arial" w:hAnsi="Arial" w:cs="Arial"/>
          <w:sz w:val="32"/>
          <w:szCs w:val="32"/>
        </w:rPr>
        <w:t>Monitoring</w:t>
      </w:r>
      <w:r w:rsidRPr="00822694">
        <w:rPr>
          <w:rFonts w:ascii="Arial" w:hAnsi="Arial" w:cs="Arial"/>
          <w:sz w:val="32"/>
          <w:szCs w:val="32"/>
        </w:rPr>
        <w:t xml:space="preserve"> Plan</w:t>
      </w:r>
    </w:p>
    <w:p w:rsidR="00852A10" w:rsidRDefault="00265813" w:rsidP="00852A10">
      <w:pPr>
        <w:jc w:val="center"/>
        <w:rPr>
          <w:rFonts w:ascii="Arial" w:hAnsi="Arial" w:cs="Arial"/>
          <w:sz w:val="32"/>
          <w:szCs w:val="32"/>
        </w:rPr>
      </w:pPr>
      <w:r>
        <w:rPr>
          <w:rFonts w:ascii="Arial" w:hAnsi="Arial" w:cs="Arial"/>
          <w:sz w:val="32"/>
          <w:szCs w:val="32"/>
        </w:rPr>
        <w:t>March</w:t>
      </w:r>
      <w:r w:rsidR="00CA4D14">
        <w:rPr>
          <w:rFonts w:ascii="Arial" w:hAnsi="Arial" w:cs="Arial"/>
          <w:sz w:val="32"/>
          <w:szCs w:val="32"/>
        </w:rPr>
        <w:t xml:space="preserve"> 2010</w:t>
      </w:r>
    </w:p>
    <w:p w:rsidR="00237FD8" w:rsidRPr="00822694" w:rsidRDefault="00237FD8" w:rsidP="00852A10">
      <w:pPr>
        <w:jc w:val="center"/>
        <w:rPr>
          <w:rFonts w:ascii="Arial" w:hAnsi="Arial" w:cs="Arial"/>
          <w:sz w:val="32"/>
          <w:szCs w:val="32"/>
        </w:rPr>
      </w:pPr>
    </w:p>
    <w:p w:rsidR="00852A10" w:rsidRDefault="00237FD8" w:rsidP="00852A10">
      <w:pPr>
        <w:jc w:val="center"/>
        <w:rPr>
          <w:rFonts w:ascii="Arial" w:hAnsi="Arial" w:cs="Arial"/>
          <w:sz w:val="36"/>
        </w:rPr>
      </w:pPr>
      <w:r w:rsidRPr="00237FD8">
        <w:rPr>
          <w:rFonts w:ascii="Arial" w:hAnsi="Arial" w:cs="Arial"/>
          <w:noProof/>
          <w:sz w:val="36"/>
        </w:rPr>
        <w:drawing>
          <wp:inline distT="0" distB="0" distL="0" distR="0">
            <wp:extent cx="1561272" cy="458449"/>
            <wp:effectExtent l="19050" t="0" r="828" b="0"/>
            <wp:docPr id="8" name="Picture 1" descr="SMU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UDLogo"/>
                    <pic:cNvPicPr>
                      <a:picLocks noChangeAspect="1" noChangeArrowheads="1"/>
                    </pic:cNvPicPr>
                  </pic:nvPicPr>
                  <pic:blipFill>
                    <a:blip r:embed="rId9" cstate="print"/>
                    <a:srcRect/>
                    <a:stretch>
                      <a:fillRect/>
                    </a:stretch>
                  </pic:blipFill>
                  <pic:spPr bwMode="auto">
                    <a:xfrm>
                      <a:off x="0" y="0"/>
                      <a:ext cx="1561272" cy="458449"/>
                    </a:xfrm>
                    <a:prstGeom prst="rect">
                      <a:avLst/>
                    </a:prstGeom>
                    <a:noFill/>
                    <a:ln w="9525">
                      <a:noFill/>
                      <a:miter lim="800000"/>
                      <a:headEnd/>
                      <a:tailEnd/>
                    </a:ln>
                  </pic:spPr>
                </pic:pic>
              </a:graphicData>
            </a:graphic>
          </wp:inline>
        </w:drawing>
      </w:r>
    </w:p>
    <w:p w:rsidR="00852A10" w:rsidRPr="003F1A53" w:rsidRDefault="00852A10" w:rsidP="00852A10">
      <w:pPr>
        <w:jc w:val="center"/>
        <w:rPr>
          <w:rFonts w:ascii="Arial" w:hAnsi="Arial" w:cs="Arial"/>
        </w:rPr>
      </w:pPr>
      <w:r>
        <w:rPr>
          <w:rFonts w:ascii="Arial" w:hAnsi="Arial" w:cs="Arial"/>
          <w:noProof/>
          <w:sz w:val="36"/>
        </w:rPr>
        <w:drawing>
          <wp:inline distT="0" distB="0" distL="0" distR="0">
            <wp:extent cx="9525" cy="9525"/>
            <wp:effectExtent l="0" t="0" r="0" b="0"/>
            <wp:docPr id="2" name="Picture 1" descr="SMUD Graph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UD Graphic.gif"/>
                    <pic:cNvPicPr/>
                  </pic:nvPicPr>
                  <pic:blipFill>
                    <a:blip r:embed="rId10"/>
                    <a:stretch>
                      <a:fillRect/>
                    </a:stretch>
                  </pic:blipFill>
                  <pic:spPr>
                    <a:xfrm>
                      <a:off x="0" y="0"/>
                      <a:ext cx="9525" cy="9525"/>
                    </a:xfrm>
                    <a:prstGeom prst="rect">
                      <a:avLst/>
                    </a:prstGeom>
                  </pic:spPr>
                </pic:pic>
              </a:graphicData>
            </a:graphic>
          </wp:inline>
        </w:drawing>
      </w:r>
      <w:r w:rsidRPr="003F1A53">
        <w:rPr>
          <w:rFonts w:ascii="Arial" w:hAnsi="Arial" w:cs="Arial"/>
        </w:rPr>
        <w:t>Sacramento Municipal Utility District (SMUD)</w:t>
      </w:r>
    </w:p>
    <w:p w:rsidR="00852A10" w:rsidRPr="00575C9A" w:rsidRDefault="00575C9A" w:rsidP="00852A10">
      <w:pPr>
        <w:jc w:val="center"/>
        <w:rPr>
          <w:rFonts w:ascii="Arial" w:hAnsi="Arial" w:cs="Arial"/>
        </w:rPr>
      </w:pPr>
      <w:r w:rsidRPr="00575C9A">
        <w:rPr>
          <w:rFonts w:ascii="Arial" w:hAnsi="Arial" w:cs="Arial"/>
        </w:rPr>
        <w:t>Deep Energy Retrofit (DER)</w:t>
      </w:r>
    </w:p>
    <w:p w:rsidR="00852A10" w:rsidRDefault="00852A10" w:rsidP="00852A10">
      <w:pPr>
        <w:jc w:val="center"/>
        <w:rPr>
          <w:rFonts w:ascii="Arial" w:hAnsi="Arial" w:cs="Arial"/>
        </w:rPr>
      </w:pPr>
    </w:p>
    <w:p w:rsidR="00852A10" w:rsidRDefault="00852A10" w:rsidP="00852A10">
      <w:pPr>
        <w:jc w:val="center"/>
        <w:rPr>
          <w:rFonts w:ascii="Arial" w:hAnsi="Arial" w:cs="Arial"/>
        </w:rPr>
      </w:pPr>
      <w:r>
        <w:rPr>
          <w:rFonts w:ascii="Arial" w:hAnsi="Arial" w:cs="Arial"/>
        </w:rPr>
        <w:t>Home Location:</w:t>
      </w:r>
    </w:p>
    <w:p w:rsidR="00852A10" w:rsidRDefault="00721894" w:rsidP="00852A10">
      <w:pPr>
        <w:jc w:val="center"/>
        <w:rPr>
          <w:rFonts w:ascii="Arial" w:hAnsi="Arial" w:cs="Arial"/>
        </w:rPr>
      </w:pPr>
      <w:r>
        <w:rPr>
          <w:rFonts w:ascii="Arial" w:hAnsi="Arial" w:cs="Arial"/>
          <w:noProof/>
        </w:rPr>
        <w:drawing>
          <wp:anchor distT="0" distB="0" distL="114300" distR="114300" simplePos="0" relativeHeight="251687936" behindDoc="0" locked="0" layoutInCell="1" allowOverlap="1">
            <wp:simplePos x="0" y="0"/>
            <wp:positionH relativeFrom="margin">
              <wp:align>center</wp:align>
            </wp:positionH>
            <wp:positionV relativeFrom="paragraph">
              <wp:posOffset>481965</wp:posOffset>
            </wp:positionV>
            <wp:extent cx="5038725" cy="2686050"/>
            <wp:effectExtent l="19050" t="0" r="9525" b="0"/>
            <wp:wrapTopAndBottom/>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r="6206"/>
                    <a:stretch>
                      <a:fillRect/>
                    </a:stretch>
                  </pic:blipFill>
                  <pic:spPr bwMode="auto">
                    <a:xfrm>
                      <a:off x="0" y="0"/>
                      <a:ext cx="5038725" cy="2686050"/>
                    </a:xfrm>
                    <a:prstGeom prst="rect">
                      <a:avLst/>
                    </a:prstGeom>
                    <a:noFill/>
                    <a:ln w="9525">
                      <a:noFill/>
                      <a:miter lim="800000"/>
                      <a:headEnd/>
                      <a:tailEnd/>
                    </a:ln>
                  </pic:spPr>
                </pic:pic>
              </a:graphicData>
            </a:graphic>
          </wp:anchor>
        </w:drawing>
      </w:r>
      <w:r w:rsidR="00852A10">
        <w:rPr>
          <w:rFonts w:ascii="Arial" w:hAnsi="Arial" w:cs="Arial"/>
        </w:rPr>
        <w:t>8901 Quail Hill</w:t>
      </w:r>
    </w:p>
    <w:p w:rsidR="00852A10" w:rsidRDefault="00852A10" w:rsidP="00852A10">
      <w:pPr>
        <w:jc w:val="center"/>
        <w:rPr>
          <w:rFonts w:ascii="Arial" w:hAnsi="Arial" w:cs="Arial"/>
        </w:rPr>
      </w:pPr>
      <w:r>
        <w:rPr>
          <w:rFonts w:ascii="Arial" w:hAnsi="Arial" w:cs="Arial"/>
        </w:rPr>
        <w:t>Fair Oaks CA</w:t>
      </w:r>
    </w:p>
    <w:p w:rsidR="00314BDA" w:rsidRDefault="00314BDA" w:rsidP="00852A10">
      <w:pPr>
        <w:rPr>
          <w:rFonts w:ascii="Arial" w:hAnsi="Arial" w:cs="Arial"/>
          <w:b/>
          <w:szCs w:val="20"/>
        </w:rPr>
      </w:pPr>
    </w:p>
    <w:p w:rsidR="008B1859" w:rsidRPr="006C0AAF" w:rsidRDefault="006C0AAF" w:rsidP="00852A10">
      <w:pPr>
        <w:rPr>
          <w:rFonts w:ascii="Arial" w:hAnsi="Arial" w:cs="Arial"/>
          <w:b/>
          <w:szCs w:val="20"/>
        </w:rPr>
      </w:pPr>
      <w:r w:rsidRPr="006C0AAF">
        <w:rPr>
          <w:rFonts w:ascii="Arial" w:hAnsi="Arial" w:cs="Arial"/>
          <w:b/>
          <w:szCs w:val="20"/>
        </w:rPr>
        <w:t>Proposed Technical Approach:</w:t>
      </w:r>
    </w:p>
    <w:p w:rsidR="008B1859" w:rsidRPr="00392659" w:rsidRDefault="008B1859" w:rsidP="00852A10">
      <w:pPr>
        <w:rPr>
          <w:rFonts w:ascii="Arial" w:hAnsi="Arial" w:cs="Arial"/>
          <w:sz w:val="20"/>
          <w:szCs w:val="20"/>
        </w:rPr>
      </w:pPr>
    </w:p>
    <w:p w:rsidR="006C0AAF" w:rsidRPr="006C0AAF" w:rsidRDefault="006C0AAF" w:rsidP="006C0AAF">
      <w:pPr>
        <w:rPr>
          <w:rFonts w:ascii="Arial" w:hAnsi="Arial" w:cs="Arial"/>
          <w:sz w:val="20"/>
          <w:szCs w:val="20"/>
        </w:rPr>
      </w:pPr>
      <w:r w:rsidRPr="006C0AAF">
        <w:rPr>
          <w:rFonts w:ascii="Arial" w:hAnsi="Arial" w:cs="Arial"/>
          <w:sz w:val="20"/>
          <w:szCs w:val="20"/>
        </w:rPr>
        <w:t>The goal</w:t>
      </w:r>
      <w:r>
        <w:rPr>
          <w:rFonts w:ascii="Arial" w:hAnsi="Arial" w:cs="Arial"/>
          <w:sz w:val="20"/>
          <w:szCs w:val="20"/>
        </w:rPr>
        <w:t>s</w:t>
      </w:r>
      <w:r w:rsidRPr="006C0AAF">
        <w:rPr>
          <w:rFonts w:ascii="Arial" w:hAnsi="Arial" w:cs="Arial"/>
          <w:sz w:val="20"/>
          <w:szCs w:val="20"/>
        </w:rPr>
        <w:t xml:space="preserve"> of this monitoring plan </w:t>
      </w:r>
      <w:r>
        <w:rPr>
          <w:rFonts w:ascii="Arial" w:hAnsi="Arial" w:cs="Arial"/>
          <w:sz w:val="20"/>
          <w:szCs w:val="20"/>
        </w:rPr>
        <w:t>are</w:t>
      </w:r>
      <w:r w:rsidRPr="006C0AAF">
        <w:rPr>
          <w:rFonts w:ascii="Arial" w:hAnsi="Arial" w:cs="Arial"/>
          <w:sz w:val="20"/>
          <w:szCs w:val="20"/>
        </w:rPr>
        <w:t xml:space="preserve"> to develop a </w:t>
      </w:r>
      <w:r>
        <w:rPr>
          <w:rFonts w:ascii="Arial" w:hAnsi="Arial" w:cs="Arial"/>
          <w:sz w:val="20"/>
          <w:szCs w:val="20"/>
        </w:rPr>
        <w:t>protocol for monitoring the SMUD DER Green</w:t>
      </w:r>
      <w:r w:rsidR="00592B43">
        <w:rPr>
          <w:rFonts w:ascii="Arial" w:hAnsi="Arial" w:cs="Arial"/>
          <w:sz w:val="20"/>
          <w:szCs w:val="20"/>
        </w:rPr>
        <w:t>B</w:t>
      </w:r>
      <w:r>
        <w:rPr>
          <w:rFonts w:ascii="Arial" w:hAnsi="Arial" w:cs="Arial"/>
          <w:sz w:val="20"/>
          <w:szCs w:val="20"/>
        </w:rPr>
        <w:t xml:space="preserve">uilt project </w:t>
      </w:r>
      <w:r w:rsidRPr="006C0AAF">
        <w:rPr>
          <w:rFonts w:ascii="Arial" w:hAnsi="Arial" w:cs="Arial"/>
          <w:sz w:val="20"/>
          <w:szCs w:val="20"/>
        </w:rPr>
        <w:t xml:space="preserve">and answer the following </w:t>
      </w:r>
      <w:r>
        <w:rPr>
          <w:rFonts w:ascii="Arial" w:hAnsi="Arial" w:cs="Arial"/>
          <w:sz w:val="20"/>
          <w:szCs w:val="20"/>
        </w:rPr>
        <w:t xml:space="preserve">major </w:t>
      </w:r>
      <w:r w:rsidRPr="006C0AAF">
        <w:rPr>
          <w:rFonts w:ascii="Arial" w:hAnsi="Arial" w:cs="Arial"/>
          <w:sz w:val="20"/>
          <w:szCs w:val="20"/>
        </w:rPr>
        <w:t>questions:</w:t>
      </w:r>
    </w:p>
    <w:p w:rsidR="00575C9A" w:rsidRPr="00392659" w:rsidRDefault="00575C9A" w:rsidP="00575C9A">
      <w:pPr>
        <w:rPr>
          <w:rFonts w:ascii="Arial" w:hAnsi="Arial" w:cs="Arial"/>
          <w:sz w:val="20"/>
          <w:szCs w:val="20"/>
        </w:rPr>
      </w:pPr>
    </w:p>
    <w:p w:rsidR="00575C9A" w:rsidRPr="00392659" w:rsidRDefault="00575C9A" w:rsidP="00575C9A">
      <w:pPr>
        <w:numPr>
          <w:ilvl w:val="0"/>
          <w:numId w:val="1"/>
        </w:numPr>
        <w:rPr>
          <w:rFonts w:ascii="Arial" w:hAnsi="Arial" w:cs="Arial"/>
          <w:sz w:val="20"/>
          <w:szCs w:val="20"/>
        </w:rPr>
      </w:pPr>
      <w:r w:rsidRPr="00392659">
        <w:rPr>
          <w:rFonts w:ascii="Arial" w:hAnsi="Arial" w:cs="Arial"/>
          <w:sz w:val="20"/>
          <w:szCs w:val="20"/>
        </w:rPr>
        <w:t>Are renewable energy systems performing as expected?</w:t>
      </w:r>
    </w:p>
    <w:p w:rsidR="00575C9A" w:rsidRPr="00392659" w:rsidRDefault="00575C9A" w:rsidP="00575C9A">
      <w:pPr>
        <w:numPr>
          <w:ilvl w:val="0"/>
          <w:numId w:val="1"/>
        </w:numPr>
        <w:rPr>
          <w:rFonts w:ascii="Arial" w:hAnsi="Arial" w:cs="Arial"/>
          <w:sz w:val="20"/>
          <w:szCs w:val="20"/>
        </w:rPr>
      </w:pPr>
      <w:r w:rsidRPr="00392659">
        <w:rPr>
          <w:rFonts w:ascii="Arial" w:hAnsi="Arial" w:cs="Arial"/>
          <w:sz w:val="20"/>
          <w:szCs w:val="20"/>
        </w:rPr>
        <w:t>Are energy efficiency systems performing as expected?</w:t>
      </w:r>
    </w:p>
    <w:p w:rsidR="00575C9A" w:rsidRPr="00392659" w:rsidRDefault="00575C9A" w:rsidP="00575C9A">
      <w:pPr>
        <w:numPr>
          <w:ilvl w:val="0"/>
          <w:numId w:val="1"/>
        </w:numPr>
        <w:rPr>
          <w:rFonts w:ascii="Arial" w:hAnsi="Arial" w:cs="Arial"/>
          <w:sz w:val="20"/>
          <w:szCs w:val="20"/>
        </w:rPr>
      </w:pPr>
      <w:r w:rsidRPr="00392659">
        <w:rPr>
          <w:rFonts w:ascii="Arial" w:hAnsi="Arial" w:cs="Arial"/>
          <w:sz w:val="20"/>
          <w:szCs w:val="20"/>
        </w:rPr>
        <w:t>Are whole house energy and peak cooling demand savings as expected?</w:t>
      </w:r>
    </w:p>
    <w:p w:rsidR="00575C9A" w:rsidRPr="00392659" w:rsidRDefault="00575C9A" w:rsidP="00575C9A">
      <w:pPr>
        <w:numPr>
          <w:ilvl w:val="0"/>
          <w:numId w:val="1"/>
        </w:numPr>
        <w:rPr>
          <w:rFonts w:ascii="Arial" w:hAnsi="Arial" w:cs="Arial"/>
          <w:sz w:val="20"/>
          <w:szCs w:val="20"/>
        </w:rPr>
      </w:pPr>
      <w:r w:rsidRPr="00392659">
        <w:rPr>
          <w:rFonts w:ascii="Arial" w:hAnsi="Arial" w:cs="Arial"/>
          <w:sz w:val="20"/>
          <w:szCs w:val="20"/>
        </w:rPr>
        <w:t>Is heat pump water heater performing as expected? What interactions are there with the solar hot water system?</w:t>
      </w:r>
    </w:p>
    <w:p w:rsidR="00575C9A" w:rsidRDefault="00575C9A" w:rsidP="00575C9A">
      <w:pPr>
        <w:numPr>
          <w:ilvl w:val="0"/>
          <w:numId w:val="1"/>
        </w:numPr>
        <w:rPr>
          <w:rFonts w:ascii="Arial" w:hAnsi="Arial" w:cs="Arial"/>
          <w:sz w:val="20"/>
          <w:szCs w:val="20"/>
        </w:rPr>
      </w:pPr>
      <w:r w:rsidRPr="00392659">
        <w:rPr>
          <w:rFonts w:ascii="Arial" w:hAnsi="Arial" w:cs="Arial"/>
          <w:sz w:val="20"/>
          <w:szCs w:val="20"/>
        </w:rPr>
        <w:t>Based on monitored results, how can performance be improved in future retrofit projects?</w:t>
      </w:r>
    </w:p>
    <w:p w:rsidR="00575C9A" w:rsidRPr="00392659" w:rsidRDefault="00575C9A" w:rsidP="00575C9A">
      <w:pPr>
        <w:rPr>
          <w:rFonts w:ascii="Arial" w:hAnsi="Arial" w:cs="Arial"/>
          <w:sz w:val="20"/>
          <w:szCs w:val="20"/>
        </w:rPr>
      </w:pPr>
    </w:p>
    <w:p w:rsidR="00575C9A" w:rsidRPr="00392659" w:rsidRDefault="00575C9A" w:rsidP="00575C9A">
      <w:pPr>
        <w:rPr>
          <w:rFonts w:ascii="Arial" w:hAnsi="Arial" w:cs="Arial"/>
          <w:sz w:val="20"/>
          <w:szCs w:val="20"/>
          <w:u w:val="single"/>
        </w:rPr>
      </w:pPr>
      <w:r>
        <w:rPr>
          <w:rFonts w:ascii="Arial" w:hAnsi="Arial" w:cs="Arial"/>
          <w:sz w:val="20"/>
          <w:szCs w:val="20"/>
          <w:u w:val="single"/>
        </w:rPr>
        <w:t>Greenbuilt</w:t>
      </w:r>
      <w:r w:rsidRPr="00392659">
        <w:rPr>
          <w:rFonts w:ascii="Arial" w:hAnsi="Arial" w:cs="Arial"/>
          <w:sz w:val="20"/>
          <w:szCs w:val="20"/>
          <w:u w:val="single"/>
        </w:rPr>
        <w:t xml:space="preserve"> Project as a Lab Home</w:t>
      </w:r>
    </w:p>
    <w:p w:rsidR="00575C9A" w:rsidRPr="00392659" w:rsidRDefault="004E7DE5" w:rsidP="00575C9A">
      <w:pPr>
        <w:rPr>
          <w:rFonts w:ascii="Arial" w:hAnsi="Arial" w:cs="Arial"/>
          <w:sz w:val="20"/>
          <w:szCs w:val="20"/>
        </w:rPr>
      </w:pPr>
      <w:r w:rsidRPr="00392659">
        <w:rPr>
          <w:rFonts w:ascii="Arial" w:hAnsi="Arial" w:cs="Arial"/>
          <w:sz w:val="20"/>
          <w:szCs w:val="20"/>
        </w:rPr>
        <w:t xml:space="preserve">The </w:t>
      </w:r>
      <w:r>
        <w:rPr>
          <w:rFonts w:ascii="Arial" w:hAnsi="Arial" w:cs="Arial"/>
          <w:sz w:val="20"/>
          <w:szCs w:val="20"/>
        </w:rPr>
        <w:t>Greenbuilt</w:t>
      </w:r>
      <w:r w:rsidRPr="00392659">
        <w:rPr>
          <w:rFonts w:ascii="Arial" w:hAnsi="Arial" w:cs="Arial"/>
          <w:sz w:val="20"/>
          <w:szCs w:val="20"/>
        </w:rPr>
        <w:t xml:space="preserve"> house is to remain unoccupied</w:t>
      </w:r>
      <w:r>
        <w:rPr>
          <w:rFonts w:ascii="Arial" w:hAnsi="Arial" w:cs="Arial"/>
          <w:sz w:val="20"/>
          <w:szCs w:val="20"/>
        </w:rPr>
        <w:t xml:space="preserve"> and operate as a lab home</w:t>
      </w:r>
      <w:r w:rsidRPr="00392659">
        <w:rPr>
          <w:rFonts w:ascii="Arial" w:hAnsi="Arial" w:cs="Arial"/>
          <w:sz w:val="20"/>
          <w:szCs w:val="20"/>
        </w:rPr>
        <w:t xml:space="preserve"> until </w:t>
      </w:r>
      <w:r>
        <w:rPr>
          <w:rFonts w:ascii="Arial" w:hAnsi="Arial" w:cs="Arial"/>
          <w:sz w:val="20"/>
          <w:szCs w:val="20"/>
        </w:rPr>
        <w:t xml:space="preserve">August </w:t>
      </w:r>
      <w:r w:rsidRPr="00392659">
        <w:rPr>
          <w:rFonts w:ascii="Arial" w:hAnsi="Arial" w:cs="Arial"/>
          <w:sz w:val="20"/>
          <w:szCs w:val="20"/>
        </w:rPr>
        <w:t>2010.</w:t>
      </w:r>
      <w:r>
        <w:rPr>
          <w:rFonts w:ascii="Arial" w:hAnsi="Arial" w:cs="Arial"/>
          <w:sz w:val="20"/>
          <w:szCs w:val="20"/>
        </w:rPr>
        <w:t xml:space="preserve">  </w:t>
      </w:r>
      <w:r w:rsidR="00592B43">
        <w:rPr>
          <w:rFonts w:ascii="Arial" w:hAnsi="Arial" w:cs="Arial"/>
          <w:sz w:val="20"/>
          <w:szCs w:val="20"/>
        </w:rPr>
        <w:t>C</w:t>
      </w:r>
      <w:r w:rsidR="00575C9A" w:rsidRPr="00392659">
        <w:rPr>
          <w:rFonts w:ascii="Arial" w:hAnsi="Arial" w:cs="Arial"/>
          <w:sz w:val="20"/>
          <w:szCs w:val="20"/>
        </w:rPr>
        <w:t xml:space="preserve">ontrol </w:t>
      </w:r>
      <w:r w:rsidR="00592B43">
        <w:rPr>
          <w:rFonts w:ascii="Arial" w:hAnsi="Arial" w:cs="Arial"/>
          <w:sz w:val="20"/>
          <w:szCs w:val="20"/>
        </w:rPr>
        <w:t xml:space="preserve">and monitoring </w:t>
      </w:r>
      <w:r w:rsidR="00575C9A" w:rsidRPr="00392659">
        <w:rPr>
          <w:rFonts w:ascii="Arial" w:hAnsi="Arial" w:cs="Arial"/>
          <w:sz w:val="20"/>
          <w:szCs w:val="20"/>
        </w:rPr>
        <w:t>equipment</w:t>
      </w:r>
      <w:r w:rsidR="00592B43">
        <w:rPr>
          <w:rFonts w:ascii="Arial" w:hAnsi="Arial" w:cs="Arial"/>
          <w:sz w:val="20"/>
          <w:szCs w:val="20"/>
        </w:rPr>
        <w:t xml:space="preserve"> installed</w:t>
      </w:r>
      <w:r w:rsidR="00575C9A" w:rsidRPr="00392659">
        <w:rPr>
          <w:rFonts w:ascii="Arial" w:hAnsi="Arial" w:cs="Arial"/>
          <w:sz w:val="20"/>
          <w:szCs w:val="20"/>
        </w:rPr>
        <w:t xml:space="preserve"> </w:t>
      </w:r>
      <w:r w:rsidR="00592B43">
        <w:rPr>
          <w:rFonts w:ascii="Arial" w:hAnsi="Arial" w:cs="Arial"/>
          <w:sz w:val="20"/>
          <w:szCs w:val="20"/>
        </w:rPr>
        <w:t>in the home allows NREL to simulate occupancy patters and record the resulting</w:t>
      </w:r>
      <w:r>
        <w:rPr>
          <w:rFonts w:ascii="Arial" w:hAnsi="Arial" w:cs="Arial"/>
          <w:sz w:val="20"/>
          <w:szCs w:val="20"/>
        </w:rPr>
        <w:t xml:space="preserve"> impact on energy consumption.  Automated controls include the operation</w:t>
      </w:r>
      <w:r w:rsidR="00592B43">
        <w:rPr>
          <w:rFonts w:ascii="Arial" w:hAnsi="Arial" w:cs="Arial"/>
          <w:sz w:val="20"/>
          <w:szCs w:val="20"/>
        </w:rPr>
        <w:t xml:space="preserve"> of </w:t>
      </w:r>
      <w:r>
        <w:rPr>
          <w:rFonts w:ascii="Arial" w:hAnsi="Arial" w:cs="Arial"/>
          <w:sz w:val="20"/>
          <w:szCs w:val="20"/>
        </w:rPr>
        <w:t>some lighting and electrical loads</w:t>
      </w:r>
      <w:r w:rsidR="00575C9A" w:rsidRPr="00392659">
        <w:rPr>
          <w:rFonts w:ascii="Arial" w:hAnsi="Arial" w:cs="Arial"/>
          <w:sz w:val="20"/>
          <w:szCs w:val="20"/>
        </w:rPr>
        <w:t xml:space="preserve">, </w:t>
      </w:r>
      <w:r>
        <w:rPr>
          <w:rFonts w:ascii="Arial" w:hAnsi="Arial" w:cs="Arial"/>
          <w:sz w:val="20"/>
          <w:szCs w:val="20"/>
        </w:rPr>
        <w:t xml:space="preserve">activation of </w:t>
      </w:r>
      <w:r w:rsidR="00575C9A" w:rsidRPr="00392659">
        <w:rPr>
          <w:rFonts w:ascii="Arial" w:hAnsi="Arial" w:cs="Arial"/>
          <w:sz w:val="20"/>
          <w:szCs w:val="20"/>
        </w:rPr>
        <w:t xml:space="preserve">hot water use, </w:t>
      </w:r>
      <w:r>
        <w:rPr>
          <w:rFonts w:ascii="Arial" w:hAnsi="Arial" w:cs="Arial"/>
          <w:sz w:val="20"/>
          <w:szCs w:val="20"/>
        </w:rPr>
        <w:t xml:space="preserve">simulation of internal heat gain loads and </w:t>
      </w:r>
      <w:r w:rsidR="00575C9A" w:rsidRPr="00392659">
        <w:rPr>
          <w:rFonts w:ascii="Arial" w:hAnsi="Arial" w:cs="Arial"/>
          <w:sz w:val="20"/>
          <w:szCs w:val="20"/>
        </w:rPr>
        <w:t xml:space="preserve">control </w:t>
      </w:r>
      <w:r>
        <w:rPr>
          <w:rFonts w:ascii="Arial" w:hAnsi="Arial" w:cs="Arial"/>
          <w:sz w:val="20"/>
          <w:szCs w:val="20"/>
        </w:rPr>
        <w:t xml:space="preserve">of </w:t>
      </w:r>
      <w:r w:rsidR="00575C9A" w:rsidRPr="00392659">
        <w:rPr>
          <w:rFonts w:ascii="Arial" w:hAnsi="Arial" w:cs="Arial"/>
          <w:sz w:val="20"/>
          <w:szCs w:val="20"/>
        </w:rPr>
        <w:t xml:space="preserve">thermostat </w:t>
      </w:r>
      <w:r w:rsidR="00592B43">
        <w:rPr>
          <w:rFonts w:ascii="Arial" w:hAnsi="Arial" w:cs="Arial"/>
          <w:sz w:val="20"/>
          <w:szCs w:val="20"/>
        </w:rPr>
        <w:t>set points</w:t>
      </w:r>
      <w:r w:rsidR="00136706">
        <w:rPr>
          <w:rFonts w:ascii="Arial" w:hAnsi="Arial" w:cs="Arial"/>
          <w:sz w:val="20"/>
          <w:szCs w:val="20"/>
        </w:rPr>
        <w:t xml:space="preserve">.  Occupancy patterns are controlled by an automated program that can be updated and changed remotely.  Some short term testing of equipment performance can also be accomplished remotely through the operation of control </w:t>
      </w:r>
      <w:r w:rsidR="000345B8">
        <w:rPr>
          <w:rFonts w:ascii="Arial" w:hAnsi="Arial" w:cs="Arial"/>
          <w:sz w:val="20"/>
          <w:szCs w:val="20"/>
        </w:rPr>
        <w:t>equipment</w:t>
      </w:r>
      <w:r w:rsidR="00136706">
        <w:rPr>
          <w:rFonts w:ascii="Arial" w:hAnsi="Arial" w:cs="Arial"/>
          <w:sz w:val="20"/>
          <w:szCs w:val="20"/>
        </w:rPr>
        <w:t>.</w:t>
      </w:r>
    </w:p>
    <w:p w:rsidR="00575C9A" w:rsidRPr="00392659" w:rsidRDefault="00575C9A" w:rsidP="00575C9A">
      <w:pPr>
        <w:rPr>
          <w:rFonts w:ascii="Arial" w:hAnsi="Arial" w:cs="Arial"/>
          <w:sz w:val="20"/>
          <w:szCs w:val="20"/>
        </w:rPr>
      </w:pPr>
    </w:p>
    <w:p w:rsidR="00575C9A" w:rsidRPr="00392659" w:rsidRDefault="00575C9A" w:rsidP="00575C9A">
      <w:pPr>
        <w:rPr>
          <w:rFonts w:ascii="Arial" w:hAnsi="Arial" w:cs="Arial"/>
          <w:sz w:val="20"/>
          <w:szCs w:val="20"/>
          <w:u w:val="single"/>
        </w:rPr>
      </w:pPr>
      <w:r w:rsidRPr="00392659">
        <w:rPr>
          <w:rFonts w:ascii="Arial" w:hAnsi="Arial" w:cs="Arial"/>
          <w:sz w:val="20"/>
          <w:szCs w:val="20"/>
          <w:u w:val="single"/>
        </w:rPr>
        <w:t>Comparison of Monitored Performance to Expected Performance</w:t>
      </w:r>
    </w:p>
    <w:p w:rsidR="00575C9A" w:rsidRPr="00392659" w:rsidRDefault="006438CB" w:rsidP="00575C9A">
      <w:pPr>
        <w:rPr>
          <w:rFonts w:ascii="Arial" w:hAnsi="Arial" w:cs="Arial"/>
          <w:sz w:val="20"/>
          <w:szCs w:val="20"/>
        </w:rPr>
      </w:pPr>
      <w:r>
        <w:rPr>
          <w:rFonts w:ascii="Arial" w:hAnsi="Arial" w:cs="Arial"/>
          <w:sz w:val="20"/>
          <w:szCs w:val="20"/>
        </w:rPr>
        <w:t>This monitoring plan will</w:t>
      </w:r>
      <w:r w:rsidR="00575C9A" w:rsidRPr="00392659">
        <w:rPr>
          <w:rFonts w:ascii="Arial" w:hAnsi="Arial" w:cs="Arial"/>
          <w:sz w:val="20"/>
          <w:szCs w:val="20"/>
        </w:rPr>
        <w:t xml:space="preserve"> compare measured performance to the expected performance</w:t>
      </w:r>
      <w:r>
        <w:rPr>
          <w:rFonts w:ascii="Arial" w:hAnsi="Arial" w:cs="Arial"/>
          <w:sz w:val="20"/>
          <w:szCs w:val="20"/>
        </w:rPr>
        <w:t xml:space="preserve"> of renewable and energy efficiency systems</w:t>
      </w:r>
      <w:r w:rsidR="00575C9A" w:rsidRPr="00392659">
        <w:rPr>
          <w:rFonts w:ascii="Arial" w:hAnsi="Arial" w:cs="Arial"/>
          <w:sz w:val="20"/>
          <w:szCs w:val="20"/>
        </w:rPr>
        <w:t xml:space="preserve">.  BEopt will be used to provide estimates of the expected energy performance for the monitored home. The retrofit solution will be evaluated to determine energy savings with respect to </w:t>
      </w:r>
      <w:r w:rsidR="00575C9A" w:rsidRPr="00136706">
        <w:rPr>
          <w:rFonts w:ascii="Arial" w:hAnsi="Arial" w:cs="Arial"/>
          <w:sz w:val="20"/>
          <w:szCs w:val="20"/>
        </w:rPr>
        <w:t>Title 24</w:t>
      </w:r>
      <w:r w:rsidR="00136706">
        <w:rPr>
          <w:rFonts w:ascii="Arial" w:hAnsi="Arial" w:cs="Arial"/>
          <w:sz w:val="20"/>
          <w:szCs w:val="20"/>
        </w:rPr>
        <w:t xml:space="preserve"> and SMUD Baseline standards</w:t>
      </w:r>
      <w:r w:rsidR="00575C9A" w:rsidRPr="00136706">
        <w:rPr>
          <w:rFonts w:ascii="Arial" w:hAnsi="Arial" w:cs="Arial"/>
          <w:sz w:val="20"/>
          <w:szCs w:val="20"/>
        </w:rPr>
        <w:t>.</w:t>
      </w:r>
      <w:r w:rsidR="00575C9A" w:rsidRPr="00392659">
        <w:rPr>
          <w:rFonts w:ascii="Arial" w:hAnsi="Arial" w:cs="Arial"/>
          <w:sz w:val="20"/>
          <w:szCs w:val="20"/>
        </w:rPr>
        <w:t xml:space="preserve"> Recommendations for improvements in the performance of future projects will be made based on monitored results.</w:t>
      </w:r>
    </w:p>
    <w:p w:rsidR="00575C9A" w:rsidRPr="00392659" w:rsidRDefault="00575C9A" w:rsidP="00575C9A">
      <w:pPr>
        <w:rPr>
          <w:rFonts w:ascii="Arial" w:hAnsi="Arial" w:cs="Arial"/>
          <w:sz w:val="20"/>
          <w:szCs w:val="20"/>
        </w:rPr>
      </w:pPr>
    </w:p>
    <w:p w:rsidR="00575C9A" w:rsidRPr="00392659" w:rsidRDefault="00575C9A" w:rsidP="00575C9A">
      <w:pPr>
        <w:rPr>
          <w:rFonts w:ascii="Arial" w:hAnsi="Arial" w:cs="Arial"/>
          <w:sz w:val="20"/>
          <w:szCs w:val="20"/>
          <w:u w:val="single"/>
        </w:rPr>
      </w:pPr>
      <w:r w:rsidRPr="00392659">
        <w:rPr>
          <w:rFonts w:ascii="Arial" w:hAnsi="Arial" w:cs="Arial"/>
          <w:sz w:val="20"/>
          <w:szCs w:val="20"/>
          <w:u w:val="single"/>
        </w:rPr>
        <w:t>Measurement of Energy Demand</w:t>
      </w:r>
    </w:p>
    <w:p w:rsidR="00575C9A" w:rsidRPr="00392659" w:rsidRDefault="00575C9A" w:rsidP="00575C9A">
      <w:pPr>
        <w:rPr>
          <w:rFonts w:ascii="Arial" w:hAnsi="Arial" w:cs="Arial"/>
          <w:sz w:val="20"/>
          <w:szCs w:val="20"/>
        </w:rPr>
      </w:pPr>
      <w:r w:rsidRPr="00392659">
        <w:rPr>
          <w:rFonts w:ascii="Arial" w:hAnsi="Arial" w:cs="Arial"/>
          <w:sz w:val="20"/>
          <w:szCs w:val="20"/>
        </w:rPr>
        <w:t>NREL monitoring activities will focus on evaluation of the energy demand of the major end uses that are being targeted by the SMUD ZEH program including site PV generation, space conditioning energy use (Heating, AH, and AC), hot water energy use, and total electric energy use</w:t>
      </w:r>
      <w:r w:rsidR="00265813">
        <w:rPr>
          <w:rFonts w:ascii="Arial" w:hAnsi="Arial" w:cs="Arial"/>
          <w:sz w:val="20"/>
          <w:szCs w:val="20"/>
        </w:rPr>
        <w:t xml:space="preserve"> and peak demand</w:t>
      </w:r>
      <w:r w:rsidRPr="00392659">
        <w:rPr>
          <w:rFonts w:ascii="Arial" w:hAnsi="Arial" w:cs="Arial"/>
          <w:sz w:val="20"/>
          <w:szCs w:val="20"/>
        </w:rPr>
        <w:t xml:space="preserve">. </w:t>
      </w:r>
    </w:p>
    <w:p w:rsidR="00575C9A" w:rsidRPr="00392659" w:rsidRDefault="00575C9A" w:rsidP="00575C9A">
      <w:pPr>
        <w:rPr>
          <w:rFonts w:ascii="Arial" w:hAnsi="Arial" w:cs="Arial"/>
          <w:sz w:val="20"/>
          <w:szCs w:val="20"/>
        </w:rPr>
      </w:pPr>
    </w:p>
    <w:p w:rsidR="00575C9A" w:rsidRPr="00392659" w:rsidRDefault="00575C9A" w:rsidP="00575C9A">
      <w:pPr>
        <w:rPr>
          <w:rFonts w:ascii="Arial" w:hAnsi="Arial" w:cs="Arial"/>
          <w:sz w:val="20"/>
          <w:szCs w:val="20"/>
          <w:u w:val="single"/>
        </w:rPr>
      </w:pPr>
      <w:r w:rsidRPr="00392659">
        <w:rPr>
          <w:rFonts w:ascii="Arial" w:hAnsi="Arial" w:cs="Arial"/>
          <w:sz w:val="20"/>
          <w:szCs w:val="20"/>
          <w:u w:val="single"/>
        </w:rPr>
        <w:t>Domestic Hot Water</w:t>
      </w:r>
    </w:p>
    <w:p w:rsidR="00575C9A" w:rsidRPr="00392659" w:rsidRDefault="00F91D5F" w:rsidP="00575C9A">
      <w:pPr>
        <w:rPr>
          <w:rFonts w:ascii="Arial" w:hAnsi="Arial" w:cs="Arial"/>
          <w:sz w:val="20"/>
          <w:szCs w:val="20"/>
        </w:rPr>
      </w:pPr>
      <w:r>
        <w:rPr>
          <w:rFonts w:ascii="Arial" w:hAnsi="Arial" w:cs="Arial"/>
          <w:sz w:val="20"/>
          <w:szCs w:val="20"/>
        </w:rPr>
        <w:t>The Domestic Hot Water (DHW) system</w:t>
      </w:r>
      <w:r w:rsidR="00575C9A" w:rsidRPr="00392659">
        <w:rPr>
          <w:rFonts w:ascii="Arial" w:hAnsi="Arial" w:cs="Arial"/>
          <w:sz w:val="20"/>
          <w:szCs w:val="20"/>
        </w:rPr>
        <w:t xml:space="preserve"> includes a solar hot </w:t>
      </w:r>
      <w:r w:rsidR="00136706">
        <w:rPr>
          <w:rFonts w:ascii="Arial" w:hAnsi="Arial" w:cs="Arial"/>
          <w:sz w:val="20"/>
          <w:szCs w:val="20"/>
        </w:rPr>
        <w:t>water preheat system utilizing a</w:t>
      </w:r>
      <w:r>
        <w:rPr>
          <w:rFonts w:ascii="Arial" w:hAnsi="Arial" w:cs="Arial"/>
          <w:sz w:val="20"/>
          <w:szCs w:val="20"/>
        </w:rPr>
        <w:t>n</w:t>
      </w:r>
      <w:r w:rsidR="00136706">
        <w:rPr>
          <w:rFonts w:ascii="Arial" w:hAnsi="Arial" w:cs="Arial"/>
          <w:sz w:val="20"/>
          <w:szCs w:val="20"/>
        </w:rPr>
        <w:t xml:space="preserve"> Integrated Collector S</w:t>
      </w:r>
      <w:r w:rsidR="00575C9A" w:rsidRPr="00392659">
        <w:rPr>
          <w:rFonts w:ascii="Arial" w:hAnsi="Arial" w:cs="Arial"/>
          <w:sz w:val="20"/>
          <w:szCs w:val="20"/>
        </w:rPr>
        <w:t>torage</w:t>
      </w:r>
      <w:r w:rsidR="00136706">
        <w:rPr>
          <w:rFonts w:ascii="Arial" w:hAnsi="Arial" w:cs="Arial"/>
          <w:sz w:val="20"/>
          <w:szCs w:val="20"/>
        </w:rPr>
        <w:t xml:space="preserve"> (ICS)</w:t>
      </w:r>
      <w:r>
        <w:rPr>
          <w:rFonts w:ascii="Arial" w:hAnsi="Arial" w:cs="Arial"/>
          <w:sz w:val="20"/>
          <w:szCs w:val="20"/>
        </w:rPr>
        <w:t>, an Air Tap heat pump hot water heater and a 40 gallon storage tank located in the garage</w:t>
      </w:r>
      <w:r w:rsidR="00575C9A" w:rsidRPr="00392659">
        <w:rPr>
          <w:rFonts w:ascii="Arial" w:hAnsi="Arial" w:cs="Arial"/>
          <w:sz w:val="20"/>
          <w:szCs w:val="20"/>
        </w:rPr>
        <w:t xml:space="preserve">. </w:t>
      </w:r>
      <w:r w:rsidR="0071275F">
        <w:rPr>
          <w:rFonts w:ascii="Arial" w:hAnsi="Arial" w:cs="Arial"/>
          <w:sz w:val="20"/>
          <w:szCs w:val="20"/>
        </w:rPr>
        <w:t>The DHW</w:t>
      </w:r>
      <w:r w:rsidR="00575C9A" w:rsidRPr="00392659">
        <w:rPr>
          <w:rFonts w:ascii="Arial" w:hAnsi="Arial" w:cs="Arial"/>
          <w:sz w:val="20"/>
          <w:szCs w:val="20"/>
        </w:rPr>
        <w:t xml:space="preserve"> system will be evaluated with long term measurements to determine its </w:t>
      </w:r>
      <w:r w:rsidR="0071275F">
        <w:rPr>
          <w:rFonts w:ascii="Arial" w:hAnsi="Arial" w:cs="Arial"/>
          <w:sz w:val="20"/>
          <w:szCs w:val="20"/>
        </w:rPr>
        <w:t>effectiveness</w:t>
      </w:r>
      <w:r w:rsidR="00575C9A" w:rsidRPr="00392659">
        <w:rPr>
          <w:rFonts w:ascii="Arial" w:hAnsi="Arial" w:cs="Arial"/>
          <w:sz w:val="20"/>
          <w:szCs w:val="20"/>
        </w:rPr>
        <w:t xml:space="preserve"> at reducing electric use and what amount of energy is contributed by solar. </w:t>
      </w:r>
      <w:r w:rsidR="0053725C">
        <w:rPr>
          <w:rFonts w:ascii="Arial" w:hAnsi="Arial" w:cs="Arial"/>
          <w:sz w:val="20"/>
          <w:szCs w:val="20"/>
        </w:rPr>
        <w:t>P</w:t>
      </w:r>
      <w:r w:rsidR="0053725C" w:rsidRPr="00392659">
        <w:rPr>
          <w:rFonts w:ascii="Arial" w:hAnsi="Arial" w:cs="Arial"/>
          <w:sz w:val="20"/>
          <w:szCs w:val="20"/>
        </w:rPr>
        <w:t xml:space="preserve">erformance of the heat pump water heater </w:t>
      </w:r>
      <w:r w:rsidR="0053725C">
        <w:rPr>
          <w:rFonts w:ascii="Arial" w:hAnsi="Arial" w:cs="Arial"/>
          <w:sz w:val="20"/>
          <w:szCs w:val="20"/>
        </w:rPr>
        <w:t>will be e</w:t>
      </w:r>
      <w:r w:rsidR="00575C9A" w:rsidRPr="00392659">
        <w:rPr>
          <w:rFonts w:ascii="Arial" w:hAnsi="Arial" w:cs="Arial"/>
          <w:sz w:val="20"/>
          <w:szCs w:val="20"/>
        </w:rPr>
        <w:t>valuate</w:t>
      </w:r>
      <w:r w:rsidR="0071275F">
        <w:rPr>
          <w:rFonts w:ascii="Arial" w:hAnsi="Arial" w:cs="Arial"/>
          <w:sz w:val="20"/>
          <w:szCs w:val="20"/>
        </w:rPr>
        <w:t>s</w:t>
      </w:r>
      <w:r w:rsidR="00575C9A" w:rsidRPr="00392659">
        <w:rPr>
          <w:rFonts w:ascii="Arial" w:hAnsi="Arial" w:cs="Arial"/>
          <w:sz w:val="20"/>
          <w:szCs w:val="20"/>
        </w:rPr>
        <w:t xml:space="preserve"> </w:t>
      </w:r>
      <w:r w:rsidR="0053725C">
        <w:rPr>
          <w:rFonts w:ascii="Arial" w:hAnsi="Arial" w:cs="Arial"/>
          <w:sz w:val="20"/>
          <w:szCs w:val="20"/>
        </w:rPr>
        <w:t>both with and without the contribution of the ICS</w:t>
      </w:r>
      <w:r w:rsidR="008B0889">
        <w:rPr>
          <w:rFonts w:ascii="Arial" w:hAnsi="Arial" w:cs="Arial"/>
          <w:sz w:val="20"/>
          <w:szCs w:val="20"/>
        </w:rPr>
        <w:t>.</w:t>
      </w:r>
    </w:p>
    <w:p w:rsidR="008B1859" w:rsidRPr="00392659" w:rsidRDefault="008B1859" w:rsidP="00852A10">
      <w:pPr>
        <w:rPr>
          <w:rFonts w:ascii="Arial" w:hAnsi="Arial" w:cs="Arial"/>
          <w:sz w:val="20"/>
          <w:szCs w:val="20"/>
        </w:rPr>
      </w:pPr>
    </w:p>
    <w:p w:rsidR="00575C9A" w:rsidRDefault="00575C9A" w:rsidP="00575C9A">
      <w:pPr>
        <w:rPr>
          <w:rFonts w:ascii="Arial" w:hAnsi="Arial" w:cs="Arial"/>
          <w:sz w:val="20"/>
          <w:szCs w:val="20"/>
          <w:u w:val="single"/>
        </w:rPr>
      </w:pPr>
      <w:r w:rsidRPr="00575C9A">
        <w:rPr>
          <w:rFonts w:ascii="Arial" w:hAnsi="Arial" w:cs="Arial"/>
          <w:sz w:val="20"/>
          <w:szCs w:val="20"/>
          <w:u w:val="single"/>
        </w:rPr>
        <w:t xml:space="preserve">Control4 </w:t>
      </w:r>
      <w:r w:rsidR="00F91D5F">
        <w:rPr>
          <w:rFonts w:ascii="Arial" w:hAnsi="Arial" w:cs="Arial"/>
          <w:sz w:val="20"/>
          <w:szCs w:val="20"/>
          <w:u w:val="single"/>
        </w:rPr>
        <w:t>Home Energy Management (HEM)</w:t>
      </w:r>
      <w:r w:rsidRPr="00575C9A">
        <w:rPr>
          <w:rFonts w:ascii="Arial" w:hAnsi="Arial" w:cs="Arial"/>
          <w:sz w:val="20"/>
          <w:szCs w:val="20"/>
          <w:u w:val="single"/>
        </w:rPr>
        <w:t xml:space="preserve"> </w:t>
      </w:r>
      <w:r>
        <w:rPr>
          <w:rFonts w:ascii="Arial" w:hAnsi="Arial" w:cs="Arial"/>
          <w:sz w:val="20"/>
          <w:szCs w:val="20"/>
          <w:u w:val="single"/>
        </w:rPr>
        <w:t>System</w:t>
      </w:r>
    </w:p>
    <w:p w:rsidR="00F91D5F" w:rsidRPr="00F91D5F" w:rsidRDefault="00F91D5F" w:rsidP="00575C9A">
      <w:pPr>
        <w:rPr>
          <w:rFonts w:ascii="Arial" w:hAnsi="Arial" w:cs="Arial"/>
          <w:sz w:val="20"/>
          <w:szCs w:val="20"/>
        </w:rPr>
      </w:pPr>
      <w:r>
        <w:rPr>
          <w:rFonts w:ascii="Arial" w:hAnsi="Arial" w:cs="Arial"/>
          <w:sz w:val="20"/>
          <w:szCs w:val="20"/>
        </w:rPr>
        <w:t xml:space="preserve">In the GreenBuilt home, </w:t>
      </w:r>
      <w:r w:rsidRPr="00F91D5F">
        <w:rPr>
          <w:rFonts w:ascii="Arial" w:hAnsi="Arial" w:cs="Arial"/>
          <w:sz w:val="20"/>
          <w:szCs w:val="20"/>
        </w:rPr>
        <w:t xml:space="preserve">Control4 </w:t>
      </w:r>
      <w:r>
        <w:rPr>
          <w:rFonts w:ascii="Arial" w:hAnsi="Arial" w:cs="Arial"/>
          <w:sz w:val="20"/>
          <w:szCs w:val="20"/>
        </w:rPr>
        <w:t xml:space="preserve">provides automated control of selected lights and electrical loads and thermostat settings. </w:t>
      </w:r>
    </w:p>
    <w:p w:rsidR="00F91D5F" w:rsidRPr="00575C9A" w:rsidRDefault="00F91D5F" w:rsidP="00575C9A">
      <w:pPr>
        <w:rPr>
          <w:rFonts w:ascii="Arial" w:hAnsi="Arial" w:cs="Arial"/>
          <w:sz w:val="20"/>
          <w:szCs w:val="20"/>
          <w:u w:val="single"/>
        </w:rPr>
      </w:pPr>
    </w:p>
    <w:p w:rsidR="005551FD" w:rsidRDefault="005551FD">
      <w:pPr>
        <w:spacing w:after="200" w:line="276" w:lineRule="auto"/>
        <w:rPr>
          <w:rFonts w:ascii="Arial" w:hAnsi="Arial" w:cs="Arial"/>
          <w:sz w:val="20"/>
          <w:szCs w:val="20"/>
        </w:rPr>
      </w:pPr>
      <w:r>
        <w:rPr>
          <w:rFonts w:ascii="Arial" w:hAnsi="Arial" w:cs="Arial"/>
          <w:sz w:val="20"/>
          <w:szCs w:val="20"/>
        </w:rPr>
        <w:br w:type="page"/>
      </w:r>
    </w:p>
    <w:p w:rsidR="005065A3" w:rsidRDefault="005065A3" w:rsidP="00852A10">
      <w:pPr>
        <w:rPr>
          <w:rFonts w:ascii="Arial" w:hAnsi="Arial" w:cs="Arial"/>
          <w:sz w:val="20"/>
          <w:szCs w:val="20"/>
        </w:rPr>
      </w:pPr>
    </w:p>
    <w:p w:rsidR="00D95E64" w:rsidRDefault="00D95E64" w:rsidP="00D95E64">
      <w:pPr>
        <w:rPr>
          <w:rFonts w:ascii="Arial" w:hAnsi="Arial" w:cs="Arial"/>
          <w:b/>
        </w:rPr>
      </w:pPr>
      <w:r w:rsidRPr="006C0AAF">
        <w:rPr>
          <w:rFonts w:ascii="Arial" w:hAnsi="Arial" w:cs="Arial"/>
          <w:b/>
        </w:rPr>
        <w:t>Research Questions:</w:t>
      </w:r>
    </w:p>
    <w:p w:rsidR="00D95E64" w:rsidRPr="006C0AAF" w:rsidRDefault="00D95E64" w:rsidP="00D95E64">
      <w:pPr>
        <w:rPr>
          <w:rFonts w:ascii="Arial" w:hAnsi="Arial" w:cs="Arial"/>
          <w:sz w:val="20"/>
          <w:szCs w:val="20"/>
        </w:rPr>
      </w:pPr>
    </w:p>
    <w:p w:rsidR="0023272F" w:rsidRDefault="00AD069A" w:rsidP="00D95E64">
      <w:pPr>
        <w:pStyle w:val="ListParagraph"/>
        <w:numPr>
          <w:ilvl w:val="0"/>
          <w:numId w:val="2"/>
        </w:numPr>
        <w:rPr>
          <w:rFonts w:ascii="Arial" w:hAnsi="Arial" w:cs="Arial"/>
          <w:sz w:val="20"/>
          <w:szCs w:val="20"/>
        </w:rPr>
      </w:pPr>
      <w:r>
        <w:rPr>
          <w:rFonts w:ascii="Arial" w:hAnsi="Arial" w:cs="Arial"/>
          <w:sz w:val="20"/>
          <w:szCs w:val="20"/>
        </w:rPr>
        <w:t>Electrical Energy Use</w:t>
      </w:r>
    </w:p>
    <w:p w:rsidR="00AD069A" w:rsidRDefault="00AD069A" w:rsidP="00AD069A">
      <w:pPr>
        <w:pStyle w:val="ListParagraph"/>
        <w:numPr>
          <w:ilvl w:val="1"/>
          <w:numId w:val="2"/>
        </w:numPr>
        <w:rPr>
          <w:rFonts w:ascii="Arial" w:hAnsi="Arial" w:cs="Arial"/>
          <w:sz w:val="20"/>
          <w:szCs w:val="20"/>
        </w:rPr>
      </w:pPr>
      <w:r>
        <w:rPr>
          <w:rFonts w:ascii="Arial" w:hAnsi="Arial" w:cs="Arial"/>
          <w:sz w:val="20"/>
          <w:szCs w:val="20"/>
        </w:rPr>
        <w:t xml:space="preserve">What </w:t>
      </w:r>
      <w:r w:rsidR="00F91D5F">
        <w:rPr>
          <w:rFonts w:ascii="Arial" w:hAnsi="Arial" w:cs="Arial"/>
          <w:sz w:val="20"/>
          <w:szCs w:val="20"/>
        </w:rPr>
        <w:t>was</w:t>
      </w:r>
      <w:r>
        <w:rPr>
          <w:rFonts w:ascii="Arial" w:hAnsi="Arial" w:cs="Arial"/>
          <w:sz w:val="20"/>
          <w:szCs w:val="20"/>
        </w:rPr>
        <w:t xml:space="preserve"> the </w:t>
      </w:r>
      <w:r w:rsidR="00F91D5F">
        <w:rPr>
          <w:rFonts w:ascii="Arial" w:hAnsi="Arial" w:cs="Arial"/>
          <w:sz w:val="20"/>
          <w:szCs w:val="20"/>
        </w:rPr>
        <w:t>simulated</w:t>
      </w:r>
      <w:r>
        <w:rPr>
          <w:rFonts w:ascii="Arial" w:hAnsi="Arial" w:cs="Arial"/>
          <w:sz w:val="20"/>
          <w:szCs w:val="20"/>
        </w:rPr>
        <w:t xml:space="preserve"> annual energy use of this home prior to DER?  How does this compare to past utility data?  What is the </w:t>
      </w:r>
      <w:r w:rsidR="00F91D5F">
        <w:rPr>
          <w:rFonts w:ascii="Arial" w:hAnsi="Arial" w:cs="Arial"/>
          <w:sz w:val="20"/>
          <w:szCs w:val="20"/>
        </w:rPr>
        <w:t>simulated</w:t>
      </w:r>
      <w:r>
        <w:rPr>
          <w:rFonts w:ascii="Arial" w:hAnsi="Arial" w:cs="Arial"/>
          <w:sz w:val="20"/>
          <w:szCs w:val="20"/>
        </w:rPr>
        <w:t xml:space="preserve"> annual energy use </w:t>
      </w:r>
      <w:r w:rsidR="00265813">
        <w:rPr>
          <w:rFonts w:ascii="Arial" w:hAnsi="Arial" w:cs="Arial"/>
          <w:sz w:val="20"/>
          <w:szCs w:val="20"/>
        </w:rPr>
        <w:t xml:space="preserve">and peak demand </w:t>
      </w:r>
      <w:r>
        <w:rPr>
          <w:rFonts w:ascii="Arial" w:hAnsi="Arial" w:cs="Arial"/>
          <w:sz w:val="20"/>
          <w:szCs w:val="20"/>
        </w:rPr>
        <w:t>after DER?  What is the measured annual energy use</w:t>
      </w:r>
      <w:r w:rsidR="00265813">
        <w:rPr>
          <w:rFonts w:ascii="Arial" w:hAnsi="Arial" w:cs="Arial"/>
          <w:sz w:val="20"/>
          <w:szCs w:val="20"/>
        </w:rPr>
        <w:t xml:space="preserve"> and peak demand</w:t>
      </w:r>
      <w:r>
        <w:rPr>
          <w:rFonts w:ascii="Arial" w:hAnsi="Arial" w:cs="Arial"/>
          <w:sz w:val="20"/>
          <w:szCs w:val="20"/>
        </w:rPr>
        <w:t>?</w:t>
      </w:r>
    </w:p>
    <w:p w:rsidR="00D95E64" w:rsidRDefault="00D95E64" w:rsidP="0023272F">
      <w:pPr>
        <w:pStyle w:val="ListParagraph"/>
        <w:numPr>
          <w:ilvl w:val="1"/>
          <w:numId w:val="2"/>
        </w:numPr>
        <w:rPr>
          <w:rFonts w:ascii="Arial" w:hAnsi="Arial" w:cs="Arial"/>
          <w:sz w:val="20"/>
          <w:szCs w:val="20"/>
        </w:rPr>
      </w:pPr>
      <w:r>
        <w:rPr>
          <w:rFonts w:ascii="Arial" w:hAnsi="Arial" w:cs="Arial"/>
          <w:sz w:val="20"/>
          <w:szCs w:val="20"/>
        </w:rPr>
        <w:t xml:space="preserve">What are the </w:t>
      </w:r>
      <w:r w:rsidR="0023272F">
        <w:rPr>
          <w:rFonts w:ascii="Arial" w:hAnsi="Arial" w:cs="Arial"/>
          <w:sz w:val="20"/>
          <w:szCs w:val="20"/>
        </w:rPr>
        <w:t xml:space="preserve">measured </w:t>
      </w:r>
      <w:r w:rsidR="00923D57">
        <w:rPr>
          <w:rFonts w:ascii="Arial" w:hAnsi="Arial" w:cs="Arial"/>
          <w:sz w:val="20"/>
          <w:szCs w:val="20"/>
        </w:rPr>
        <w:t>current-voltage</w:t>
      </w:r>
      <w:r>
        <w:rPr>
          <w:rFonts w:ascii="Arial" w:hAnsi="Arial" w:cs="Arial"/>
          <w:sz w:val="20"/>
          <w:szCs w:val="20"/>
        </w:rPr>
        <w:t xml:space="preserve"> characteristics of the PV system</w:t>
      </w:r>
      <w:r w:rsidR="0023272F">
        <w:rPr>
          <w:rFonts w:ascii="Arial" w:hAnsi="Arial" w:cs="Arial"/>
          <w:sz w:val="20"/>
          <w:szCs w:val="20"/>
        </w:rPr>
        <w:t xml:space="preserve"> under test weather conditions</w:t>
      </w:r>
      <w:r w:rsidR="00F91D5F">
        <w:rPr>
          <w:rFonts w:ascii="Arial" w:hAnsi="Arial" w:cs="Arial"/>
          <w:sz w:val="20"/>
          <w:szCs w:val="20"/>
        </w:rPr>
        <w:t>?  How d</w:t>
      </w:r>
      <w:r>
        <w:rPr>
          <w:rFonts w:ascii="Arial" w:hAnsi="Arial" w:cs="Arial"/>
          <w:sz w:val="20"/>
          <w:szCs w:val="20"/>
        </w:rPr>
        <w:t>o measured performance characteristics compare to the published values</w:t>
      </w:r>
      <w:r w:rsidR="0023272F">
        <w:rPr>
          <w:rFonts w:ascii="Arial" w:hAnsi="Arial" w:cs="Arial"/>
          <w:sz w:val="20"/>
          <w:szCs w:val="20"/>
        </w:rPr>
        <w:t>?  What is the predicted annual performance of the PV system?</w:t>
      </w:r>
      <w:r w:rsidR="008B0889">
        <w:rPr>
          <w:rFonts w:ascii="Arial" w:hAnsi="Arial" w:cs="Arial"/>
          <w:sz w:val="20"/>
          <w:szCs w:val="20"/>
        </w:rPr>
        <w:t xml:space="preserve">  What is the measured annual production?</w:t>
      </w:r>
    </w:p>
    <w:p w:rsidR="00271543" w:rsidRDefault="00E02FFA" w:rsidP="00D95E64">
      <w:pPr>
        <w:pStyle w:val="ListParagraph"/>
        <w:numPr>
          <w:ilvl w:val="0"/>
          <w:numId w:val="2"/>
        </w:numPr>
        <w:rPr>
          <w:rFonts w:ascii="Arial" w:hAnsi="Arial" w:cs="Arial"/>
          <w:sz w:val="20"/>
          <w:szCs w:val="20"/>
        </w:rPr>
      </w:pPr>
      <w:r>
        <w:rPr>
          <w:rFonts w:ascii="Arial" w:hAnsi="Arial" w:cs="Arial"/>
          <w:sz w:val="20"/>
          <w:szCs w:val="20"/>
        </w:rPr>
        <w:t>Space Conditioning System</w:t>
      </w:r>
    </w:p>
    <w:p w:rsidR="00271543" w:rsidRDefault="00271543" w:rsidP="00271543">
      <w:pPr>
        <w:pStyle w:val="ListParagraph"/>
        <w:numPr>
          <w:ilvl w:val="1"/>
          <w:numId w:val="2"/>
        </w:numPr>
        <w:rPr>
          <w:rFonts w:ascii="Arial" w:hAnsi="Arial" w:cs="Arial"/>
          <w:sz w:val="20"/>
          <w:szCs w:val="20"/>
        </w:rPr>
      </w:pPr>
      <w:r>
        <w:rPr>
          <w:rFonts w:ascii="Arial" w:hAnsi="Arial" w:cs="Arial"/>
          <w:sz w:val="20"/>
          <w:szCs w:val="20"/>
        </w:rPr>
        <w:t xml:space="preserve">What is the measured COP of the air source heat pump under test weather conditions?  How does this compare to the simulated performance under similar weather conditions?  How does this compare to published </w:t>
      </w:r>
      <w:r w:rsidR="00265813">
        <w:rPr>
          <w:rFonts w:ascii="Arial" w:hAnsi="Arial" w:cs="Arial"/>
          <w:sz w:val="20"/>
          <w:szCs w:val="20"/>
        </w:rPr>
        <w:t xml:space="preserve">SEER and HSPF </w:t>
      </w:r>
      <w:r>
        <w:rPr>
          <w:rFonts w:ascii="Arial" w:hAnsi="Arial" w:cs="Arial"/>
          <w:sz w:val="20"/>
          <w:szCs w:val="20"/>
        </w:rPr>
        <w:t>performance data?</w:t>
      </w:r>
    </w:p>
    <w:p w:rsidR="00E02FFA" w:rsidRDefault="00E02FFA" w:rsidP="00271543">
      <w:pPr>
        <w:pStyle w:val="ListParagraph"/>
        <w:numPr>
          <w:ilvl w:val="1"/>
          <w:numId w:val="2"/>
        </w:numPr>
        <w:rPr>
          <w:rFonts w:ascii="Arial" w:hAnsi="Arial" w:cs="Arial"/>
          <w:sz w:val="20"/>
          <w:szCs w:val="20"/>
        </w:rPr>
      </w:pPr>
      <w:r>
        <w:rPr>
          <w:rFonts w:ascii="Arial" w:hAnsi="Arial" w:cs="Arial"/>
          <w:sz w:val="20"/>
          <w:szCs w:val="20"/>
        </w:rPr>
        <w:t>How effectively does the space conditioning system maintain comfortable and/or consistent temperatures throughout the home?  How effectively does the air handling unit maintain consistent temperatures throughout the house with and without the contribution of the heat pump?  How does the thermostat set-point impact the temperature differences in various spaces?</w:t>
      </w:r>
    </w:p>
    <w:p w:rsidR="00E02FFA" w:rsidRDefault="00E02FFA" w:rsidP="00271543">
      <w:pPr>
        <w:pStyle w:val="ListParagraph"/>
        <w:numPr>
          <w:ilvl w:val="1"/>
          <w:numId w:val="2"/>
        </w:numPr>
        <w:rPr>
          <w:rFonts w:ascii="Arial" w:hAnsi="Arial" w:cs="Arial"/>
          <w:sz w:val="20"/>
          <w:szCs w:val="20"/>
        </w:rPr>
      </w:pPr>
      <w:r>
        <w:rPr>
          <w:rFonts w:ascii="Arial" w:hAnsi="Arial" w:cs="Arial"/>
          <w:sz w:val="20"/>
          <w:szCs w:val="20"/>
        </w:rPr>
        <w:t>How do variations in occupancy patterns affect the performance of the space conditioning system?</w:t>
      </w:r>
    </w:p>
    <w:p w:rsidR="0023272F" w:rsidRDefault="0023272F" w:rsidP="00D95E64">
      <w:pPr>
        <w:pStyle w:val="ListParagraph"/>
        <w:numPr>
          <w:ilvl w:val="0"/>
          <w:numId w:val="2"/>
        </w:numPr>
        <w:rPr>
          <w:rFonts w:ascii="Arial" w:hAnsi="Arial" w:cs="Arial"/>
          <w:sz w:val="20"/>
          <w:szCs w:val="20"/>
        </w:rPr>
      </w:pPr>
      <w:r>
        <w:rPr>
          <w:rFonts w:ascii="Arial" w:hAnsi="Arial" w:cs="Arial"/>
          <w:sz w:val="20"/>
          <w:szCs w:val="20"/>
        </w:rPr>
        <w:t>Domestic Hot Water System</w:t>
      </w:r>
    </w:p>
    <w:p w:rsidR="00A07AEA" w:rsidRPr="006D7037" w:rsidRDefault="0023272F" w:rsidP="00A07AEA">
      <w:pPr>
        <w:pStyle w:val="ListParagraph"/>
        <w:numPr>
          <w:ilvl w:val="1"/>
          <w:numId w:val="2"/>
        </w:numPr>
        <w:rPr>
          <w:rFonts w:ascii="Arial" w:hAnsi="Arial" w:cs="Arial"/>
          <w:sz w:val="20"/>
          <w:szCs w:val="20"/>
        </w:rPr>
      </w:pPr>
      <w:r w:rsidRPr="006D7037">
        <w:rPr>
          <w:rFonts w:ascii="Arial" w:hAnsi="Arial" w:cs="Arial"/>
          <w:sz w:val="20"/>
          <w:szCs w:val="20"/>
        </w:rPr>
        <w:t xml:space="preserve">What </w:t>
      </w:r>
      <w:r w:rsidR="006D7037" w:rsidRPr="006D7037">
        <w:rPr>
          <w:rFonts w:ascii="Arial" w:hAnsi="Arial" w:cs="Arial"/>
          <w:sz w:val="20"/>
          <w:szCs w:val="20"/>
        </w:rPr>
        <w:t xml:space="preserve">amount of energy is </w:t>
      </w:r>
      <w:r w:rsidR="00A07AEA">
        <w:rPr>
          <w:rFonts w:ascii="Arial" w:hAnsi="Arial" w:cs="Arial"/>
          <w:sz w:val="20"/>
          <w:szCs w:val="20"/>
        </w:rPr>
        <w:t>collected</w:t>
      </w:r>
      <w:r w:rsidR="006D7037" w:rsidRPr="006D7037">
        <w:rPr>
          <w:rFonts w:ascii="Arial" w:hAnsi="Arial" w:cs="Arial"/>
          <w:sz w:val="20"/>
          <w:szCs w:val="20"/>
        </w:rPr>
        <w:t xml:space="preserve"> by the </w:t>
      </w:r>
      <w:r w:rsidR="00F91D5F">
        <w:rPr>
          <w:rFonts w:ascii="Arial" w:hAnsi="Arial" w:cs="Arial"/>
          <w:sz w:val="20"/>
          <w:szCs w:val="20"/>
        </w:rPr>
        <w:t>ICS</w:t>
      </w:r>
      <w:r w:rsidR="00A07AEA">
        <w:rPr>
          <w:rFonts w:ascii="Arial" w:hAnsi="Arial" w:cs="Arial"/>
          <w:sz w:val="20"/>
          <w:szCs w:val="20"/>
        </w:rPr>
        <w:t>?  How much thermal energy is delivered</w:t>
      </w:r>
      <w:r w:rsidR="006D7037" w:rsidRPr="006D7037">
        <w:rPr>
          <w:rFonts w:ascii="Arial" w:hAnsi="Arial" w:cs="Arial"/>
          <w:sz w:val="20"/>
          <w:szCs w:val="20"/>
        </w:rPr>
        <w:t xml:space="preserve"> to the domestic </w:t>
      </w:r>
      <w:r w:rsidR="00F91D5F">
        <w:rPr>
          <w:rFonts w:ascii="Arial" w:hAnsi="Arial" w:cs="Arial"/>
          <w:sz w:val="20"/>
          <w:szCs w:val="20"/>
        </w:rPr>
        <w:t>hot</w:t>
      </w:r>
      <w:r w:rsidR="006D7037" w:rsidRPr="006D7037">
        <w:rPr>
          <w:rFonts w:ascii="Arial" w:hAnsi="Arial" w:cs="Arial"/>
          <w:sz w:val="20"/>
          <w:szCs w:val="20"/>
        </w:rPr>
        <w:t xml:space="preserve"> water</w:t>
      </w:r>
      <w:r w:rsidRPr="006D7037">
        <w:rPr>
          <w:rFonts w:ascii="Arial" w:hAnsi="Arial" w:cs="Arial"/>
          <w:sz w:val="20"/>
          <w:szCs w:val="20"/>
        </w:rPr>
        <w:t xml:space="preserve"> system?</w:t>
      </w:r>
      <w:r w:rsidR="006D7037" w:rsidRPr="006D7037">
        <w:rPr>
          <w:rFonts w:ascii="Arial" w:hAnsi="Arial" w:cs="Arial"/>
          <w:sz w:val="20"/>
          <w:szCs w:val="20"/>
        </w:rPr>
        <w:t xml:space="preserve">  What is the efficiency of the </w:t>
      </w:r>
      <w:r w:rsidR="0071275F">
        <w:rPr>
          <w:rFonts w:ascii="Arial" w:hAnsi="Arial" w:cs="Arial"/>
          <w:sz w:val="20"/>
          <w:szCs w:val="20"/>
        </w:rPr>
        <w:t>ICS</w:t>
      </w:r>
      <w:r w:rsidR="006D7037" w:rsidRPr="006D7037">
        <w:rPr>
          <w:rFonts w:ascii="Arial" w:hAnsi="Arial" w:cs="Arial"/>
          <w:sz w:val="20"/>
          <w:szCs w:val="20"/>
        </w:rPr>
        <w:t xml:space="preserve">? </w:t>
      </w:r>
      <w:r w:rsidR="006D7037">
        <w:rPr>
          <w:rFonts w:ascii="Arial" w:hAnsi="Arial" w:cs="Arial"/>
          <w:sz w:val="20"/>
          <w:szCs w:val="20"/>
        </w:rPr>
        <w:t xml:space="preserve"> </w:t>
      </w:r>
      <w:r w:rsidR="00A07AEA">
        <w:rPr>
          <w:rFonts w:ascii="Arial" w:hAnsi="Arial" w:cs="Arial"/>
          <w:sz w:val="20"/>
          <w:szCs w:val="20"/>
        </w:rPr>
        <w:t>Is</w:t>
      </w:r>
      <w:r w:rsidR="00A07AEA" w:rsidRPr="006D7037">
        <w:rPr>
          <w:rFonts w:ascii="Arial" w:hAnsi="Arial" w:cs="Arial"/>
          <w:sz w:val="20"/>
          <w:szCs w:val="20"/>
        </w:rPr>
        <w:t xml:space="preserve"> the effectiveness of the system season</w:t>
      </w:r>
      <w:r w:rsidR="00A07AEA">
        <w:rPr>
          <w:rFonts w:ascii="Arial" w:hAnsi="Arial" w:cs="Arial"/>
          <w:sz w:val="20"/>
          <w:szCs w:val="20"/>
        </w:rPr>
        <w:t>/weather</w:t>
      </w:r>
      <w:r w:rsidR="00A07AEA" w:rsidRPr="006D7037">
        <w:rPr>
          <w:rFonts w:ascii="Arial" w:hAnsi="Arial" w:cs="Arial"/>
          <w:sz w:val="20"/>
          <w:szCs w:val="20"/>
        </w:rPr>
        <w:t xml:space="preserve"> dependant?</w:t>
      </w:r>
      <w:r w:rsidR="0071275F">
        <w:rPr>
          <w:rFonts w:ascii="Arial" w:hAnsi="Arial" w:cs="Arial"/>
          <w:sz w:val="20"/>
          <w:szCs w:val="20"/>
        </w:rPr>
        <w:t xml:space="preserve">  Is there a freeze risk in the winter?</w:t>
      </w:r>
    </w:p>
    <w:p w:rsidR="00A07AEA" w:rsidRDefault="00A07AEA" w:rsidP="0023272F">
      <w:pPr>
        <w:pStyle w:val="ListParagraph"/>
        <w:numPr>
          <w:ilvl w:val="1"/>
          <w:numId w:val="2"/>
        </w:numPr>
        <w:rPr>
          <w:rFonts w:ascii="Arial" w:hAnsi="Arial" w:cs="Arial"/>
          <w:sz w:val="20"/>
          <w:szCs w:val="20"/>
        </w:rPr>
      </w:pPr>
      <w:r>
        <w:rPr>
          <w:rFonts w:ascii="Arial" w:hAnsi="Arial" w:cs="Arial"/>
          <w:sz w:val="20"/>
          <w:szCs w:val="20"/>
        </w:rPr>
        <w:t xml:space="preserve">What is the measured COP of the heat pump water heater?  </w:t>
      </w:r>
      <w:r w:rsidR="006D7037" w:rsidRPr="006D7037">
        <w:rPr>
          <w:rFonts w:ascii="Arial" w:hAnsi="Arial" w:cs="Arial"/>
          <w:sz w:val="20"/>
          <w:szCs w:val="20"/>
        </w:rPr>
        <w:t>D</w:t>
      </w:r>
      <w:r w:rsidR="0023272F" w:rsidRPr="006D7037">
        <w:rPr>
          <w:rFonts w:ascii="Arial" w:hAnsi="Arial" w:cs="Arial"/>
          <w:sz w:val="20"/>
          <w:szCs w:val="20"/>
        </w:rPr>
        <w:t xml:space="preserve">oes intake temperature to the hot water heater </w:t>
      </w:r>
      <w:r w:rsidR="006D7037" w:rsidRPr="006D7037">
        <w:rPr>
          <w:rFonts w:ascii="Arial" w:hAnsi="Arial" w:cs="Arial"/>
          <w:sz w:val="20"/>
          <w:szCs w:val="20"/>
        </w:rPr>
        <w:t>impact</w:t>
      </w:r>
      <w:r w:rsidR="0023272F" w:rsidRPr="006D7037">
        <w:rPr>
          <w:rFonts w:ascii="Arial" w:hAnsi="Arial" w:cs="Arial"/>
          <w:sz w:val="20"/>
          <w:szCs w:val="20"/>
        </w:rPr>
        <w:t xml:space="preserve"> </w:t>
      </w:r>
      <w:r w:rsidR="00F12B5B">
        <w:rPr>
          <w:rFonts w:ascii="Arial" w:hAnsi="Arial" w:cs="Arial"/>
          <w:sz w:val="20"/>
          <w:szCs w:val="20"/>
        </w:rPr>
        <w:t>the</w:t>
      </w:r>
      <w:r w:rsidR="0023272F" w:rsidRPr="006D7037">
        <w:rPr>
          <w:rFonts w:ascii="Arial" w:hAnsi="Arial" w:cs="Arial"/>
          <w:sz w:val="20"/>
          <w:szCs w:val="20"/>
        </w:rPr>
        <w:t xml:space="preserve"> COP?</w:t>
      </w:r>
      <w:r>
        <w:rPr>
          <w:rFonts w:ascii="Arial" w:hAnsi="Arial" w:cs="Arial"/>
          <w:sz w:val="20"/>
          <w:szCs w:val="20"/>
        </w:rPr>
        <w:t xml:space="preserve">  How does this compare to the published COP?</w:t>
      </w:r>
    </w:p>
    <w:p w:rsidR="006D7037" w:rsidRDefault="006D7037" w:rsidP="0023272F">
      <w:pPr>
        <w:pStyle w:val="ListParagraph"/>
        <w:numPr>
          <w:ilvl w:val="1"/>
          <w:numId w:val="2"/>
        </w:numPr>
        <w:rPr>
          <w:rFonts w:ascii="Arial" w:hAnsi="Arial" w:cs="Arial"/>
          <w:sz w:val="20"/>
          <w:szCs w:val="20"/>
        </w:rPr>
      </w:pPr>
      <w:r w:rsidRPr="006D7037">
        <w:rPr>
          <w:rFonts w:ascii="Arial" w:hAnsi="Arial" w:cs="Arial"/>
          <w:sz w:val="20"/>
          <w:szCs w:val="20"/>
        </w:rPr>
        <w:t xml:space="preserve">What is the </w:t>
      </w:r>
      <w:r w:rsidR="00E02FFA">
        <w:rPr>
          <w:rFonts w:ascii="Arial" w:hAnsi="Arial" w:cs="Arial"/>
          <w:sz w:val="20"/>
          <w:szCs w:val="20"/>
        </w:rPr>
        <w:t>predicted</w:t>
      </w:r>
      <w:r w:rsidRPr="006D7037">
        <w:rPr>
          <w:rFonts w:ascii="Arial" w:hAnsi="Arial" w:cs="Arial"/>
          <w:sz w:val="20"/>
          <w:szCs w:val="20"/>
        </w:rPr>
        <w:t xml:space="preserve"> </w:t>
      </w:r>
      <w:r w:rsidR="00923D57">
        <w:rPr>
          <w:rFonts w:ascii="Arial" w:hAnsi="Arial" w:cs="Arial"/>
          <w:sz w:val="20"/>
          <w:szCs w:val="20"/>
        </w:rPr>
        <w:t>annual</w:t>
      </w:r>
      <w:r w:rsidRPr="006D7037">
        <w:rPr>
          <w:rFonts w:ascii="Arial" w:hAnsi="Arial" w:cs="Arial"/>
          <w:sz w:val="20"/>
          <w:szCs w:val="20"/>
        </w:rPr>
        <w:t xml:space="preserve"> electrical load</w:t>
      </w:r>
      <w:r w:rsidR="00265813">
        <w:rPr>
          <w:rFonts w:ascii="Arial" w:hAnsi="Arial" w:cs="Arial"/>
          <w:sz w:val="20"/>
          <w:szCs w:val="20"/>
        </w:rPr>
        <w:t xml:space="preserve"> and peak demand</w:t>
      </w:r>
      <w:r w:rsidRPr="006D7037">
        <w:rPr>
          <w:rFonts w:ascii="Arial" w:hAnsi="Arial" w:cs="Arial"/>
          <w:sz w:val="20"/>
          <w:szCs w:val="20"/>
        </w:rPr>
        <w:t xml:space="preserve">?  What is the measured </w:t>
      </w:r>
      <w:r w:rsidR="00923D57">
        <w:rPr>
          <w:rFonts w:ascii="Arial" w:hAnsi="Arial" w:cs="Arial"/>
          <w:sz w:val="20"/>
          <w:szCs w:val="20"/>
        </w:rPr>
        <w:t>annual</w:t>
      </w:r>
      <w:r w:rsidRPr="006D7037">
        <w:rPr>
          <w:rFonts w:ascii="Arial" w:hAnsi="Arial" w:cs="Arial"/>
          <w:sz w:val="20"/>
          <w:szCs w:val="20"/>
        </w:rPr>
        <w:t xml:space="preserve"> electrical load?</w:t>
      </w:r>
      <w:r w:rsidR="00923D57">
        <w:rPr>
          <w:rFonts w:ascii="Arial" w:hAnsi="Arial" w:cs="Arial"/>
          <w:sz w:val="20"/>
          <w:szCs w:val="20"/>
        </w:rPr>
        <w:t xml:space="preserve">  What is the predicted annual reduction in electrical load?</w:t>
      </w:r>
    </w:p>
    <w:p w:rsidR="00170D8D" w:rsidRPr="0071275F" w:rsidRDefault="0071275F" w:rsidP="0023272F">
      <w:pPr>
        <w:pStyle w:val="ListParagraph"/>
        <w:numPr>
          <w:ilvl w:val="1"/>
          <w:numId w:val="2"/>
        </w:numPr>
        <w:rPr>
          <w:rFonts w:ascii="Arial" w:hAnsi="Arial" w:cs="Arial"/>
          <w:sz w:val="20"/>
          <w:szCs w:val="20"/>
        </w:rPr>
      </w:pPr>
      <w:r w:rsidRPr="0071275F">
        <w:rPr>
          <w:rFonts w:ascii="Arial" w:hAnsi="Arial" w:cs="Arial"/>
          <w:sz w:val="20"/>
          <w:szCs w:val="20"/>
        </w:rPr>
        <w:t xml:space="preserve">How </w:t>
      </w:r>
      <w:r>
        <w:rPr>
          <w:rFonts w:ascii="Arial" w:hAnsi="Arial" w:cs="Arial"/>
          <w:sz w:val="20"/>
          <w:szCs w:val="20"/>
        </w:rPr>
        <w:t xml:space="preserve">do hot water </w:t>
      </w:r>
      <w:r w:rsidRPr="0071275F">
        <w:rPr>
          <w:rFonts w:ascii="Arial" w:hAnsi="Arial" w:cs="Arial"/>
          <w:sz w:val="20"/>
          <w:szCs w:val="20"/>
        </w:rPr>
        <w:t>draw patterns (varied occupancy</w:t>
      </w:r>
      <w:r>
        <w:rPr>
          <w:rFonts w:ascii="Arial" w:hAnsi="Arial" w:cs="Arial"/>
          <w:sz w:val="20"/>
          <w:szCs w:val="20"/>
        </w:rPr>
        <w:t xml:space="preserve"> plans)</w:t>
      </w:r>
      <w:r w:rsidRPr="0071275F">
        <w:rPr>
          <w:rFonts w:ascii="Arial" w:hAnsi="Arial" w:cs="Arial"/>
          <w:sz w:val="20"/>
          <w:szCs w:val="20"/>
        </w:rPr>
        <w:t xml:space="preserve"> impact the performance</w:t>
      </w:r>
      <w:r>
        <w:rPr>
          <w:rFonts w:ascii="Arial" w:hAnsi="Arial" w:cs="Arial"/>
          <w:sz w:val="20"/>
          <w:szCs w:val="20"/>
        </w:rPr>
        <w:t xml:space="preserve"> of the DHW system</w:t>
      </w:r>
      <w:r w:rsidR="00F12B5B">
        <w:rPr>
          <w:rFonts w:ascii="Arial" w:hAnsi="Arial" w:cs="Arial"/>
          <w:sz w:val="20"/>
          <w:szCs w:val="20"/>
        </w:rPr>
        <w:t>?</w:t>
      </w:r>
      <w:r>
        <w:rPr>
          <w:rFonts w:ascii="Arial" w:hAnsi="Arial" w:cs="Arial"/>
          <w:sz w:val="20"/>
          <w:szCs w:val="20"/>
        </w:rPr>
        <w:t xml:space="preserve">  </w:t>
      </w:r>
      <w:r w:rsidR="00F12B5B">
        <w:rPr>
          <w:rFonts w:ascii="Arial" w:hAnsi="Arial" w:cs="Arial"/>
          <w:sz w:val="20"/>
          <w:szCs w:val="20"/>
        </w:rPr>
        <w:t>How does occupancy affect the</w:t>
      </w:r>
      <w:r>
        <w:rPr>
          <w:rFonts w:ascii="Arial" w:hAnsi="Arial" w:cs="Arial"/>
          <w:sz w:val="20"/>
          <w:szCs w:val="20"/>
        </w:rPr>
        <w:t xml:space="preserve"> DHW heat pump efficiency?  </w:t>
      </w:r>
      <w:r w:rsidR="00F12B5B">
        <w:rPr>
          <w:rFonts w:ascii="Arial" w:hAnsi="Arial" w:cs="Arial"/>
          <w:sz w:val="20"/>
          <w:szCs w:val="20"/>
        </w:rPr>
        <w:t>How does occupancy affect</w:t>
      </w:r>
      <w:r>
        <w:rPr>
          <w:rFonts w:ascii="Arial" w:hAnsi="Arial" w:cs="Arial"/>
          <w:sz w:val="20"/>
          <w:szCs w:val="20"/>
        </w:rPr>
        <w:t xml:space="preserve"> the ICS</w:t>
      </w:r>
      <w:r w:rsidR="00F12B5B">
        <w:rPr>
          <w:rFonts w:ascii="Arial" w:hAnsi="Arial" w:cs="Arial"/>
          <w:sz w:val="20"/>
          <w:szCs w:val="20"/>
        </w:rPr>
        <w:t xml:space="preserve"> effectiveness</w:t>
      </w:r>
      <w:r>
        <w:rPr>
          <w:rFonts w:ascii="Arial" w:hAnsi="Arial" w:cs="Arial"/>
          <w:sz w:val="20"/>
          <w:szCs w:val="20"/>
        </w:rPr>
        <w:t>?</w:t>
      </w:r>
    </w:p>
    <w:p w:rsidR="00A07AEA" w:rsidRDefault="00A07AEA" w:rsidP="00A07AEA">
      <w:pPr>
        <w:pStyle w:val="ListParagraph"/>
        <w:numPr>
          <w:ilvl w:val="0"/>
          <w:numId w:val="2"/>
        </w:numPr>
        <w:rPr>
          <w:rFonts w:ascii="Arial" w:hAnsi="Arial" w:cs="Arial"/>
          <w:sz w:val="20"/>
          <w:szCs w:val="20"/>
        </w:rPr>
      </w:pPr>
      <w:r>
        <w:rPr>
          <w:rFonts w:ascii="Arial" w:hAnsi="Arial" w:cs="Arial"/>
          <w:sz w:val="20"/>
          <w:szCs w:val="20"/>
        </w:rPr>
        <w:t>Control4 System</w:t>
      </w:r>
      <w:r w:rsidR="00BE4F32">
        <w:rPr>
          <w:rFonts w:ascii="Arial" w:hAnsi="Arial" w:cs="Arial"/>
          <w:sz w:val="20"/>
          <w:szCs w:val="20"/>
        </w:rPr>
        <w:t xml:space="preserve"> (TBD)</w:t>
      </w:r>
    </w:p>
    <w:p w:rsidR="00237FD8" w:rsidRDefault="00237FD8" w:rsidP="00237FD8">
      <w:pPr>
        <w:pStyle w:val="ListParagraph"/>
        <w:numPr>
          <w:ilvl w:val="0"/>
          <w:numId w:val="2"/>
        </w:numPr>
        <w:rPr>
          <w:rFonts w:ascii="Arial" w:hAnsi="Arial" w:cs="Arial"/>
          <w:sz w:val="20"/>
          <w:szCs w:val="20"/>
        </w:rPr>
      </w:pPr>
      <w:r w:rsidRPr="00237FD8">
        <w:rPr>
          <w:rFonts w:ascii="Arial" w:hAnsi="Arial" w:cs="Arial"/>
          <w:sz w:val="20"/>
          <w:szCs w:val="20"/>
        </w:rPr>
        <w:t>Duct Distribution</w:t>
      </w:r>
    </w:p>
    <w:p w:rsidR="00237FD8" w:rsidRPr="00237FD8" w:rsidRDefault="00237FD8" w:rsidP="00237FD8">
      <w:pPr>
        <w:pStyle w:val="ListParagraph"/>
        <w:numPr>
          <w:ilvl w:val="1"/>
          <w:numId w:val="2"/>
        </w:numPr>
        <w:rPr>
          <w:rFonts w:ascii="Arial" w:hAnsi="Arial" w:cs="Arial"/>
          <w:sz w:val="20"/>
          <w:szCs w:val="20"/>
        </w:rPr>
      </w:pPr>
      <w:r>
        <w:rPr>
          <w:rFonts w:ascii="Arial" w:hAnsi="Arial" w:cs="Arial"/>
          <w:sz w:val="20"/>
          <w:szCs w:val="20"/>
        </w:rPr>
        <w:t>How does the original</w:t>
      </w:r>
      <w:r w:rsidR="00F12B5B">
        <w:rPr>
          <w:rFonts w:ascii="Arial" w:hAnsi="Arial" w:cs="Arial"/>
          <w:sz w:val="20"/>
          <w:szCs w:val="20"/>
        </w:rPr>
        <w:t xml:space="preserve"> mass</w:t>
      </w:r>
      <w:r w:rsidR="00126D27">
        <w:rPr>
          <w:rFonts w:ascii="Arial" w:hAnsi="Arial" w:cs="Arial"/>
          <w:sz w:val="20"/>
          <w:szCs w:val="20"/>
        </w:rPr>
        <w:t xml:space="preserve"> air</w:t>
      </w:r>
      <w:r>
        <w:rPr>
          <w:rFonts w:ascii="Arial" w:hAnsi="Arial" w:cs="Arial"/>
          <w:sz w:val="20"/>
          <w:szCs w:val="20"/>
        </w:rPr>
        <w:t xml:space="preserve"> flow measurement at the registers compare to the improved flow measurements?</w:t>
      </w:r>
    </w:p>
    <w:p w:rsidR="00653B2C" w:rsidRDefault="00653B2C">
      <w:pPr>
        <w:spacing w:after="200" w:line="276" w:lineRule="auto"/>
      </w:pPr>
      <w:r>
        <w:br w:type="page"/>
      </w:r>
    </w:p>
    <w:p w:rsidR="00D95E64" w:rsidRPr="006C0AAF" w:rsidRDefault="00721894" w:rsidP="00D95E64">
      <w:pPr>
        <w:rPr>
          <w:rFonts w:ascii="Arial" w:hAnsi="Arial" w:cs="Arial"/>
          <w:b/>
        </w:rPr>
      </w:pPr>
      <w:r>
        <w:rPr>
          <w:rFonts w:ascii="Arial" w:hAnsi="Arial" w:cs="Arial"/>
          <w:b/>
          <w:noProof/>
        </w:rPr>
        <w:lastRenderedPageBreak/>
        <w:drawing>
          <wp:anchor distT="0" distB="0" distL="114300" distR="114300" simplePos="0" relativeHeight="251688960" behindDoc="0" locked="0" layoutInCell="1" allowOverlap="1">
            <wp:simplePos x="0" y="0"/>
            <wp:positionH relativeFrom="margin">
              <wp:align>right</wp:align>
            </wp:positionH>
            <wp:positionV relativeFrom="paragraph">
              <wp:posOffset>19050</wp:posOffset>
            </wp:positionV>
            <wp:extent cx="2876550" cy="2933700"/>
            <wp:effectExtent l="19050" t="0" r="0" b="0"/>
            <wp:wrapTopAndBottom/>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r="10119"/>
                    <a:stretch>
                      <a:fillRect/>
                    </a:stretch>
                  </pic:blipFill>
                  <pic:spPr bwMode="auto">
                    <a:xfrm>
                      <a:off x="0" y="0"/>
                      <a:ext cx="2876550" cy="2933700"/>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1689984" behindDoc="0" locked="0" layoutInCell="1" allowOverlap="1">
            <wp:simplePos x="0" y="0"/>
            <wp:positionH relativeFrom="margin">
              <wp:align>left</wp:align>
            </wp:positionH>
            <wp:positionV relativeFrom="paragraph">
              <wp:posOffset>19050</wp:posOffset>
            </wp:positionV>
            <wp:extent cx="2847975" cy="2895600"/>
            <wp:effectExtent l="19050" t="0" r="9525" b="0"/>
            <wp:wrapTopAndBottom/>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847975" cy="2895600"/>
                    </a:xfrm>
                    <a:prstGeom prst="rect">
                      <a:avLst/>
                    </a:prstGeom>
                    <a:noFill/>
                    <a:ln w="9525">
                      <a:noFill/>
                      <a:miter lim="800000"/>
                      <a:headEnd/>
                      <a:tailEnd/>
                    </a:ln>
                  </pic:spPr>
                </pic:pic>
              </a:graphicData>
            </a:graphic>
          </wp:anchor>
        </w:drawing>
      </w:r>
      <w:r w:rsidR="00D95E64" w:rsidRPr="006C0AAF">
        <w:rPr>
          <w:rFonts w:ascii="Arial" w:hAnsi="Arial" w:cs="Arial"/>
          <w:b/>
        </w:rPr>
        <w:t>Instrumentation</w:t>
      </w:r>
      <w:r w:rsidR="00D95E64">
        <w:rPr>
          <w:rFonts w:ascii="Arial" w:hAnsi="Arial" w:cs="Arial"/>
          <w:b/>
        </w:rPr>
        <w:t>:</w:t>
      </w:r>
      <w:r w:rsidR="00653B2C" w:rsidRPr="00653B2C">
        <w:t xml:space="preserve"> </w:t>
      </w:r>
    </w:p>
    <w:p w:rsidR="00D95E64" w:rsidRPr="00392659" w:rsidRDefault="00D95E64" w:rsidP="00D95E64">
      <w:pPr>
        <w:rPr>
          <w:rFonts w:ascii="Arial" w:hAnsi="Arial" w:cs="Arial"/>
          <w:b/>
          <w:sz w:val="20"/>
          <w:szCs w:val="20"/>
        </w:rPr>
      </w:pPr>
    </w:p>
    <w:p w:rsidR="004A50DE" w:rsidRDefault="00D95E64" w:rsidP="000F004D">
      <w:pPr>
        <w:rPr>
          <w:rFonts w:ascii="Arial" w:hAnsi="Arial" w:cs="Arial"/>
          <w:sz w:val="20"/>
          <w:szCs w:val="20"/>
        </w:rPr>
      </w:pPr>
      <w:r w:rsidRPr="00392659">
        <w:rPr>
          <w:rFonts w:ascii="Arial" w:hAnsi="Arial" w:cs="Arial"/>
          <w:sz w:val="20"/>
          <w:szCs w:val="20"/>
          <w:u w:val="single"/>
        </w:rPr>
        <w:t xml:space="preserve">Summary of </w:t>
      </w:r>
      <w:r>
        <w:rPr>
          <w:rFonts w:ascii="Arial" w:hAnsi="Arial" w:cs="Arial"/>
          <w:sz w:val="20"/>
          <w:szCs w:val="20"/>
          <w:u w:val="single"/>
        </w:rPr>
        <w:t>Greenbuilt</w:t>
      </w:r>
      <w:r w:rsidRPr="00392659">
        <w:rPr>
          <w:rFonts w:ascii="Arial" w:hAnsi="Arial" w:cs="Arial"/>
          <w:sz w:val="20"/>
          <w:szCs w:val="20"/>
          <w:u w:val="single"/>
        </w:rPr>
        <w:t xml:space="preserve"> House Measurement Points </w:t>
      </w:r>
      <w:r w:rsidRPr="00392659">
        <w:rPr>
          <w:rFonts w:ascii="Arial" w:hAnsi="Arial" w:cs="Arial"/>
          <w:sz w:val="20"/>
          <w:szCs w:val="20"/>
        </w:rPr>
        <w:t xml:space="preserve"> </w:t>
      </w:r>
      <w:r>
        <w:rPr>
          <w:rFonts w:ascii="Arial" w:hAnsi="Arial" w:cs="Arial"/>
          <w:sz w:val="20"/>
          <w:szCs w:val="20"/>
        </w:rPr>
        <w:t xml:space="preserve"> </w:t>
      </w:r>
    </w:p>
    <w:p w:rsidR="000F004D" w:rsidRPr="00392659" w:rsidRDefault="004A50DE" w:rsidP="000F004D">
      <w:pPr>
        <w:rPr>
          <w:rFonts w:ascii="Arial" w:hAnsi="Arial" w:cs="Arial"/>
          <w:sz w:val="20"/>
          <w:szCs w:val="20"/>
        </w:rPr>
      </w:pPr>
      <w:r>
        <w:rPr>
          <w:rFonts w:ascii="Arial" w:hAnsi="Arial" w:cs="Arial"/>
          <w:sz w:val="20"/>
          <w:szCs w:val="20"/>
        </w:rPr>
        <w:t xml:space="preserve">The main datalogger is located in the garage.  Two remote dataloggers are located on the roof.  Remote data loggers transmit data to the main datalogger via wireless radio signal.  The remote data loggers are powered by batteries charged by </w:t>
      </w:r>
      <w:r w:rsidR="00265813">
        <w:rPr>
          <w:rFonts w:ascii="Arial" w:hAnsi="Arial" w:cs="Arial"/>
          <w:sz w:val="20"/>
          <w:szCs w:val="20"/>
        </w:rPr>
        <w:t>two</w:t>
      </w:r>
      <w:r>
        <w:rPr>
          <w:rFonts w:ascii="Arial" w:hAnsi="Arial" w:cs="Arial"/>
          <w:sz w:val="20"/>
          <w:szCs w:val="20"/>
        </w:rPr>
        <w:t xml:space="preserve"> dedicated PV array located on the roof.   </w:t>
      </w:r>
      <w:r w:rsidR="00D95E64" w:rsidRPr="00392659">
        <w:rPr>
          <w:rFonts w:ascii="Arial" w:hAnsi="Arial" w:cs="Arial"/>
          <w:sz w:val="20"/>
          <w:szCs w:val="20"/>
        </w:rPr>
        <w:t xml:space="preserve">Data </w:t>
      </w:r>
      <w:r>
        <w:rPr>
          <w:rFonts w:ascii="Arial" w:hAnsi="Arial" w:cs="Arial"/>
          <w:sz w:val="20"/>
          <w:szCs w:val="20"/>
        </w:rPr>
        <w:t>is</w:t>
      </w:r>
      <w:r w:rsidR="00D95E64" w:rsidRPr="00392659">
        <w:rPr>
          <w:rFonts w:ascii="Arial" w:hAnsi="Arial" w:cs="Arial"/>
          <w:sz w:val="20"/>
          <w:szCs w:val="20"/>
        </w:rPr>
        <w:t xml:space="preserve"> collected and stored at 1 minute</w:t>
      </w:r>
      <w:r w:rsidR="00D95E64">
        <w:rPr>
          <w:rFonts w:ascii="Arial" w:hAnsi="Arial" w:cs="Arial"/>
          <w:sz w:val="20"/>
          <w:szCs w:val="20"/>
        </w:rPr>
        <w:t xml:space="preserve">, 15 minute </w:t>
      </w:r>
      <w:del w:id="0" w:author="droberts" w:date="2010-01-24T07:57:00Z">
        <w:r w:rsidR="00D95E64" w:rsidRPr="00392659" w:rsidDel="001B4AAE">
          <w:rPr>
            <w:rFonts w:ascii="Arial" w:hAnsi="Arial" w:cs="Arial"/>
            <w:sz w:val="20"/>
            <w:szCs w:val="20"/>
          </w:rPr>
          <w:delText xml:space="preserve"> </w:delText>
        </w:r>
      </w:del>
      <w:r w:rsidR="00D95E64" w:rsidRPr="00392659">
        <w:rPr>
          <w:rFonts w:ascii="Arial" w:hAnsi="Arial" w:cs="Arial"/>
          <w:sz w:val="20"/>
          <w:szCs w:val="20"/>
        </w:rPr>
        <w:t xml:space="preserve">and 1 hour data intervals. Data </w:t>
      </w:r>
      <w:r>
        <w:rPr>
          <w:rFonts w:ascii="Arial" w:hAnsi="Arial" w:cs="Arial"/>
          <w:sz w:val="20"/>
          <w:szCs w:val="20"/>
        </w:rPr>
        <w:t>is</w:t>
      </w:r>
      <w:r w:rsidR="00D95E64" w:rsidRPr="00392659">
        <w:rPr>
          <w:rFonts w:ascii="Arial" w:hAnsi="Arial" w:cs="Arial"/>
          <w:sz w:val="20"/>
          <w:szCs w:val="20"/>
        </w:rPr>
        <w:t xml:space="preserve"> retrieved </w:t>
      </w:r>
      <w:r>
        <w:rPr>
          <w:rFonts w:ascii="Arial" w:hAnsi="Arial" w:cs="Arial"/>
          <w:sz w:val="20"/>
          <w:szCs w:val="20"/>
        </w:rPr>
        <w:t xml:space="preserve">by NREL from the main datalogger </w:t>
      </w:r>
      <w:r w:rsidR="00D95E64" w:rsidRPr="00392659">
        <w:rPr>
          <w:rFonts w:ascii="Arial" w:hAnsi="Arial" w:cs="Arial"/>
          <w:sz w:val="20"/>
          <w:szCs w:val="20"/>
        </w:rPr>
        <w:t xml:space="preserve">via a cellular data modem on a regular basis. </w:t>
      </w:r>
      <w:r>
        <w:rPr>
          <w:rFonts w:ascii="Arial" w:hAnsi="Arial" w:cs="Arial"/>
          <w:sz w:val="20"/>
          <w:szCs w:val="20"/>
        </w:rPr>
        <w:t>All m</w:t>
      </w:r>
      <w:r w:rsidR="000F004D">
        <w:rPr>
          <w:rFonts w:ascii="Arial" w:hAnsi="Arial" w:cs="Arial"/>
          <w:sz w:val="20"/>
          <w:szCs w:val="20"/>
        </w:rPr>
        <w:t>onitoring equipme</w:t>
      </w:r>
      <w:r>
        <w:rPr>
          <w:rFonts w:ascii="Arial" w:hAnsi="Arial" w:cs="Arial"/>
          <w:sz w:val="20"/>
          <w:szCs w:val="20"/>
        </w:rPr>
        <w:t xml:space="preserve">nt will be maintained by NREL. </w:t>
      </w:r>
      <w:r w:rsidR="005551FD">
        <w:rPr>
          <w:rFonts w:ascii="Arial" w:hAnsi="Arial" w:cs="Arial"/>
          <w:sz w:val="20"/>
          <w:szCs w:val="20"/>
        </w:rPr>
        <w:t xml:space="preserve"> </w:t>
      </w:r>
      <w:r w:rsidR="000F004D">
        <w:rPr>
          <w:rFonts w:ascii="Arial" w:hAnsi="Arial" w:cs="Arial"/>
          <w:sz w:val="20"/>
          <w:szCs w:val="20"/>
        </w:rPr>
        <w:t xml:space="preserve">The purpose and location of installed </w:t>
      </w:r>
      <w:r w:rsidR="005551FD">
        <w:rPr>
          <w:rFonts w:ascii="Arial" w:hAnsi="Arial" w:cs="Arial"/>
          <w:sz w:val="20"/>
          <w:szCs w:val="20"/>
        </w:rPr>
        <w:t>sensors</w:t>
      </w:r>
      <w:r w:rsidR="000F004D">
        <w:rPr>
          <w:rFonts w:ascii="Arial" w:hAnsi="Arial" w:cs="Arial"/>
          <w:sz w:val="20"/>
          <w:szCs w:val="20"/>
        </w:rPr>
        <w:t xml:space="preserve"> are described below.</w:t>
      </w:r>
    </w:p>
    <w:p w:rsidR="00D95E64" w:rsidRPr="00392659" w:rsidRDefault="00D95E64" w:rsidP="00D95E64">
      <w:pPr>
        <w:rPr>
          <w:rFonts w:ascii="Arial" w:hAnsi="Arial" w:cs="Arial"/>
          <w:sz w:val="20"/>
          <w:szCs w:val="20"/>
          <w:u w:val="single"/>
        </w:rPr>
      </w:pPr>
    </w:p>
    <w:p w:rsidR="00D95E64" w:rsidRDefault="00D95E64" w:rsidP="00D95E64">
      <w:pPr>
        <w:pStyle w:val="Header"/>
        <w:rPr>
          <w:rFonts w:ascii="Arial" w:hAnsi="Arial" w:cs="Arial"/>
          <w:b/>
          <w:sz w:val="20"/>
          <w:szCs w:val="20"/>
        </w:rPr>
      </w:pPr>
      <w:r w:rsidRPr="00392659">
        <w:rPr>
          <w:rFonts w:ascii="Arial" w:hAnsi="Arial" w:cs="Arial"/>
          <w:b/>
          <w:sz w:val="20"/>
          <w:szCs w:val="20"/>
        </w:rPr>
        <w:t xml:space="preserve">Summary of </w:t>
      </w:r>
      <w:r w:rsidR="000F004D">
        <w:rPr>
          <w:rFonts w:ascii="Arial" w:hAnsi="Arial" w:cs="Arial"/>
          <w:b/>
          <w:sz w:val="20"/>
          <w:szCs w:val="20"/>
        </w:rPr>
        <w:t>S</w:t>
      </w:r>
      <w:r w:rsidRPr="00392659">
        <w:rPr>
          <w:rFonts w:ascii="Arial" w:hAnsi="Arial" w:cs="Arial"/>
          <w:b/>
          <w:sz w:val="20"/>
          <w:szCs w:val="20"/>
        </w:rPr>
        <w:t>ensors</w:t>
      </w:r>
    </w:p>
    <w:p w:rsidR="009F7CFE" w:rsidRDefault="009F7CFE" w:rsidP="00D95E64">
      <w:pPr>
        <w:pStyle w:val="Header"/>
        <w:rPr>
          <w:rFonts w:ascii="Arial" w:hAnsi="Arial" w:cs="Arial"/>
          <w:b/>
          <w:sz w:val="20"/>
          <w:szCs w:val="20"/>
        </w:rPr>
      </w:pPr>
    </w:p>
    <w:tbl>
      <w:tblPr>
        <w:tblStyle w:val="TableGrid"/>
        <w:tblpPr w:leftFromText="180" w:rightFromText="180" w:vertAnchor="text" w:horzAnchor="margin" w:tblpXSpec="center" w:tblpY="40"/>
        <w:tblW w:w="0" w:type="auto"/>
        <w:tblLook w:val="01E0"/>
      </w:tblPr>
      <w:tblGrid>
        <w:gridCol w:w="1056"/>
        <w:gridCol w:w="1932"/>
        <w:gridCol w:w="2898"/>
        <w:gridCol w:w="2970"/>
      </w:tblGrid>
      <w:tr w:rsidR="000F004D" w:rsidRPr="00392659" w:rsidTr="000F004D">
        <w:tc>
          <w:tcPr>
            <w:tcW w:w="1056" w:type="dxa"/>
          </w:tcPr>
          <w:p w:rsidR="000F004D" w:rsidRPr="00392659" w:rsidRDefault="000F004D" w:rsidP="000F004D">
            <w:pPr>
              <w:pStyle w:val="Header"/>
              <w:rPr>
                <w:rFonts w:ascii="Arial" w:hAnsi="Arial" w:cs="Arial"/>
                <w:sz w:val="20"/>
                <w:szCs w:val="20"/>
              </w:rPr>
            </w:pPr>
            <w:r w:rsidRPr="00392659">
              <w:rPr>
                <w:rFonts w:ascii="Arial" w:hAnsi="Arial" w:cs="Arial"/>
                <w:sz w:val="20"/>
                <w:szCs w:val="20"/>
              </w:rPr>
              <w:t>Quantity</w:t>
            </w:r>
          </w:p>
        </w:tc>
        <w:tc>
          <w:tcPr>
            <w:tcW w:w="1932" w:type="dxa"/>
          </w:tcPr>
          <w:p w:rsidR="000F004D" w:rsidRPr="00392659" w:rsidRDefault="000F004D" w:rsidP="000F004D">
            <w:pPr>
              <w:pStyle w:val="Header"/>
              <w:rPr>
                <w:rFonts w:ascii="Arial" w:hAnsi="Arial" w:cs="Arial"/>
                <w:sz w:val="20"/>
                <w:szCs w:val="20"/>
              </w:rPr>
            </w:pPr>
            <w:r w:rsidRPr="00392659">
              <w:rPr>
                <w:rFonts w:ascii="Arial" w:hAnsi="Arial" w:cs="Arial"/>
                <w:sz w:val="20"/>
                <w:szCs w:val="20"/>
              </w:rPr>
              <w:t>Type</w:t>
            </w:r>
          </w:p>
        </w:tc>
        <w:tc>
          <w:tcPr>
            <w:tcW w:w="2898" w:type="dxa"/>
          </w:tcPr>
          <w:p w:rsidR="000F004D" w:rsidRPr="00392659" w:rsidRDefault="000F004D" w:rsidP="000F004D">
            <w:pPr>
              <w:pStyle w:val="Header"/>
              <w:jc w:val="center"/>
              <w:rPr>
                <w:rFonts w:ascii="Arial" w:hAnsi="Arial" w:cs="Arial"/>
                <w:sz w:val="20"/>
                <w:szCs w:val="20"/>
              </w:rPr>
            </w:pPr>
            <w:r w:rsidRPr="00392659">
              <w:rPr>
                <w:rFonts w:ascii="Arial" w:hAnsi="Arial" w:cs="Arial"/>
                <w:sz w:val="20"/>
                <w:szCs w:val="20"/>
              </w:rPr>
              <w:t>Location</w:t>
            </w:r>
          </w:p>
        </w:tc>
        <w:tc>
          <w:tcPr>
            <w:tcW w:w="2970" w:type="dxa"/>
          </w:tcPr>
          <w:p w:rsidR="000F004D" w:rsidRPr="00392659" w:rsidRDefault="000F004D" w:rsidP="000F004D">
            <w:pPr>
              <w:pStyle w:val="Header"/>
              <w:rPr>
                <w:rFonts w:ascii="Arial" w:hAnsi="Arial" w:cs="Arial"/>
                <w:sz w:val="20"/>
                <w:szCs w:val="20"/>
              </w:rPr>
            </w:pPr>
            <w:r w:rsidRPr="00392659">
              <w:rPr>
                <w:rFonts w:ascii="Arial" w:hAnsi="Arial" w:cs="Arial"/>
                <w:sz w:val="20"/>
                <w:szCs w:val="20"/>
              </w:rPr>
              <w:t>Description</w:t>
            </w:r>
          </w:p>
        </w:tc>
      </w:tr>
      <w:tr w:rsidR="000F004D" w:rsidRPr="00392659" w:rsidTr="000F004D">
        <w:tc>
          <w:tcPr>
            <w:tcW w:w="1056" w:type="dxa"/>
          </w:tcPr>
          <w:p w:rsidR="000F004D" w:rsidRPr="00392659" w:rsidRDefault="000F004D" w:rsidP="000F004D">
            <w:pPr>
              <w:pStyle w:val="Header"/>
              <w:rPr>
                <w:rFonts w:ascii="Arial" w:hAnsi="Arial" w:cs="Arial"/>
                <w:sz w:val="20"/>
                <w:szCs w:val="20"/>
              </w:rPr>
            </w:pPr>
            <w:r w:rsidRPr="00392659">
              <w:rPr>
                <w:rFonts w:ascii="Arial" w:hAnsi="Arial" w:cs="Arial"/>
                <w:sz w:val="20"/>
                <w:szCs w:val="20"/>
              </w:rPr>
              <w:t>5</w:t>
            </w:r>
          </w:p>
        </w:tc>
        <w:tc>
          <w:tcPr>
            <w:tcW w:w="1932" w:type="dxa"/>
          </w:tcPr>
          <w:p w:rsidR="000F004D" w:rsidRPr="00392659" w:rsidRDefault="000F004D" w:rsidP="000F004D">
            <w:pPr>
              <w:pStyle w:val="Header"/>
              <w:rPr>
                <w:rFonts w:ascii="Arial" w:hAnsi="Arial" w:cs="Arial"/>
                <w:sz w:val="20"/>
                <w:szCs w:val="20"/>
              </w:rPr>
            </w:pPr>
            <w:r>
              <w:rPr>
                <w:rFonts w:ascii="Arial" w:hAnsi="Arial" w:cs="Arial"/>
                <w:sz w:val="20"/>
                <w:szCs w:val="20"/>
              </w:rPr>
              <w:t>Temperature</w:t>
            </w:r>
          </w:p>
        </w:tc>
        <w:tc>
          <w:tcPr>
            <w:tcW w:w="2898" w:type="dxa"/>
          </w:tcPr>
          <w:p w:rsidR="000F004D" w:rsidRPr="00392659" w:rsidRDefault="000F004D" w:rsidP="000F004D">
            <w:pPr>
              <w:pStyle w:val="Header"/>
              <w:rPr>
                <w:rFonts w:ascii="Arial" w:hAnsi="Arial" w:cs="Arial"/>
                <w:sz w:val="20"/>
                <w:szCs w:val="20"/>
              </w:rPr>
            </w:pPr>
            <w:r w:rsidRPr="00392659">
              <w:rPr>
                <w:rFonts w:ascii="Arial" w:hAnsi="Arial" w:cs="Arial"/>
                <w:sz w:val="20"/>
                <w:szCs w:val="20"/>
              </w:rPr>
              <w:t>Indoor air</w:t>
            </w:r>
            <w:r>
              <w:rPr>
                <w:rFonts w:ascii="Arial" w:hAnsi="Arial" w:cs="Arial"/>
                <w:sz w:val="20"/>
                <w:szCs w:val="20"/>
              </w:rPr>
              <w:t>, ceiling suspension</w:t>
            </w:r>
          </w:p>
        </w:tc>
        <w:tc>
          <w:tcPr>
            <w:tcW w:w="2970" w:type="dxa"/>
          </w:tcPr>
          <w:p w:rsidR="000F004D" w:rsidRPr="003230D6" w:rsidRDefault="000F004D" w:rsidP="000F004D">
            <w:pPr>
              <w:pStyle w:val="Header"/>
              <w:rPr>
                <w:rFonts w:ascii="Arial" w:hAnsi="Arial" w:cs="Arial"/>
                <w:sz w:val="20"/>
                <w:szCs w:val="20"/>
              </w:rPr>
            </w:pPr>
            <w:r w:rsidRPr="003230D6">
              <w:rPr>
                <w:rFonts w:ascii="Arial" w:hAnsi="Arial" w:cs="Arial"/>
                <w:sz w:val="20"/>
                <w:szCs w:val="20"/>
              </w:rPr>
              <w:t>Aspirated enclosure</w:t>
            </w:r>
          </w:p>
        </w:tc>
      </w:tr>
      <w:tr w:rsidR="00227E09" w:rsidRPr="00392659" w:rsidTr="000F004D">
        <w:tc>
          <w:tcPr>
            <w:tcW w:w="1056" w:type="dxa"/>
          </w:tcPr>
          <w:p w:rsidR="00227E09" w:rsidRPr="00392659" w:rsidRDefault="00227E09" w:rsidP="000F004D">
            <w:pPr>
              <w:pStyle w:val="Header"/>
              <w:rPr>
                <w:rFonts w:ascii="Arial" w:hAnsi="Arial" w:cs="Arial"/>
                <w:sz w:val="20"/>
                <w:szCs w:val="20"/>
              </w:rPr>
            </w:pPr>
            <w:r>
              <w:rPr>
                <w:rFonts w:ascii="Arial" w:hAnsi="Arial" w:cs="Arial"/>
                <w:sz w:val="20"/>
                <w:szCs w:val="20"/>
              </w:rPr>
              <w:t>2</w:t>
            </w:r>
          </w:p>
        </w:tc>
        <w:tc>
          <w:tcPr>
            <w:tcW w:w="1932" w:type="dxa"/>
          </w:tcPr>
          <w:p w:rsidR="00227E09" w:rsidRDefault="00227E09" w:rsidP="000F004D">
            <w:pPr>
              <w:pStyle w:val="Header"/>
              <w:rPr>
                <w:rFonts w:ascii="Arial" w:hAnsi="Arial" w:cs="Arial"/>
                <w:sz w:val="20"/>
                <w:szCs w:val="20"/>
              </w:rPr>
            </w:pPr>
            <w:r>
              <w:rPr>
                <w:rFonts w:ascii="Arial" w:hAnsi="Arial" w:cs="Arial"/>
                <w:sz w:val="20"/>
                <w:szCs w:val="20"/>
              </w:rPr>
              <w:t>Temperature</w:t>
            </w:r>
          </w:p>
        </w:tc>
        <w:tc>
          <w:tcPr>
            <w:tcW w:w="2898" w:type="dxa"/>
          </w:tcPr>
          <w:p w:rsidR="00227E09" w:rsidRPr="00392659" w:rsidRDefault="00265813" w:rsidP="00227E09">
            <w:pPr>
              <w:pStyle w:val="Header"/>
              <w:rPr>
                <w:rFonts w:ascii="Arial" w:hAnsi="Arial" w:cs="Arial"/>
                <w:sz w:val="20"/>
                <w:szCs w:val="20"/>
              </w:rPr>
            </w:pPr>
            <w:r>
              <w:rPr>
                <w:rFonts w:ascii="Arial" w:hAnsi="Arial" w:cs="Arial"/>
                <w:sz w:val="20"/>
                <w:szCs w:val="20"/>
              </w:rPr>
              <w:t xml:space="preserve">Garage air, </w:t>
            </w:r>
            <w:proofErr w:type="spellStart"/>
            <w:r>
              <w:rPr>
                <w:rFonts w:ascii="Arial" w:hAnsi="Arial" w:cs="Arial"/>
                <w:sz w:val="20"/>
                <w:szCs w:val="20"/>
              </w:rPr>
              <w:t>clg</w:t>
            </w:r>
            <w:proofErr w:type="spellEnd"/>
            <w:r>
              <w:rPr>
                <w:rFonts w:ascii="Arial" w:hAnsi="Arial" w:cs="Arial"/>
                <w:sz w:val="20"/>
                <w:szCs w:val="20"/>
              </w:rPr>
              <w:t xml:space="preserve"> suspension</w:t>
            </w:r>
          </w:p>
        </w:tc>
        <w:tc>
          <w:tcPr>
            <w:tcW w:w="2970" w:type="dxa"/>
          </w:tcPr>
          <w:p w:rsidR="00227E09" w:rsidRPr="003230D6" w:rsidRDefault="00227E09" w:rsidP="000F004D">
            <w:pPr>
              <w:pStyle w:val="Header"/>
              <w:rPr>
                <w:rFonts w:ascii="Arial" w:hAnsi="Arial" w:cs="Arial"/>
                <w:sz w:val="20"/>
                <w:szCs w:val="20"/>
              </w:rPr>
            </w:pPr>
          </w:p>
        </w:tc>
      </w:tr>
      <w:tr w:rsidR="00265813" w:rsidRPr="00392659" w:rsidTr="000F004D">
        <w:tc>
          <w:tcPr>
            <w:tcW w:w="1056" w:type="dxa"/>
          </w:tcPr>
          <w:p w:rsidR="00265813" w:rsidRDefault="00265813" w:rsidP="000F004D">
            <w:pPr>
              <w:pStyle w:val="Header"/>
              <w:rPr>
                <w:rFonts w:ascii="Arial" w:hAnsi="Arial" w:cs="Arial"/>
                <w:sz w:val="20"/>
                <w:szCs w:val="20"/>
              </w:rPr>
            </w:pPr>
            <w:r>
              <w:rPr>
                <w:rFonts w:ascii="Arial" w:hAnsi="Arial" w:cs="Arial"/>
                <w:sz w:val="20"/>
                <w:szCs w:val="20"/>
              </w:rPr>
              <w:t>2</w:t>
            </w:r>
          </w:p>
        </w:tc>
        <w:tc>
          <w:tcPr>
            <w:tcW w:w="1932" w:type="dxa"/>
          </w:tcPr>
          <w:p w:rsidR="00265813" w:rsidRDefault="00265813" w:rsidP="000F004D">
            <w:pPr>
              <w:pStyle w:val="Header"/>
              <w:rPr>
                <w:rFonts w:ascii="Arial" w:hAnsi="Arial" w:cs="Arial"/>
                <w:sz w:val="20"/>
                <w:szCs w:val="20"/>
              </w:rPr>
            </w:pPr>
            <w:r>
              <w:rPr>
                <w:rFonts w:ascii="Arial" w:hAnsi="Arial" w:cs="Arial"/>
                <w:sz w:val="20"/>
                <w:szCs w:val="20"/>
              </w:rPr>
              <w:t>Temperature</w:t>
            </w:r>
          </w:p>
        </w:tc>
        <w:tc>
          <w:tcPr>
            <w:tcW w:w="2898" w:type="dxa"/>
          </w:tcPr>
          <w:p w:rsidR="00265813" w:rsidRDefault="00265813" w:rsidP="00227E09">
            <w:pPr>
              <w:pStyle w:val="Header"/>
              <w:rPr>
                <w:rFonts w:ascii="Arial" w:hAnsi="Arial" w:cs="Arial"/>
                <w:sz w:val="20"/>
                <w:szCs w:val="20"/>
              </w:rPr>
            </w:pPr>
            <w:r>
              <w:rPr>
                <w:rFonts w:ascii="Arial" w:hAnsi="Arial" w:cs="Arial"/>
                <w:sz w:val="20"/>
                <w:szCs w:val="20"/>
              </w:rPr>
              <w:t>Attic air, ceiling suspension</w:t>
            </w:r>
          </w:p>
        </w:tc>
        <w:tc>
          <w:tcPr>
            <w:tcW w:w="2970" w:type="dxa"/>
          </w:tcPr>
          <w:p w:rsidR="00265813" w:rsidRPr="003230D6" w:rsidRDefault="00265813" w:rsidP="000F004D">
            <w:pPr>
              <w:pStyle w:val="Header"/>
              <w:rPr>
                <w:rFonts w:ascii="Arial" w:hAnsi="Arial" w:cs="Arial"/>
                <w:sz w:val="20"/>
                <w:szCs w:val="20"/>
              </w:rPr>
            </w:pPr>
          </w:p>
        </w:tc>
      </w:tr>
      <w:tr w:rsidR="000F004D" w:rsidRPr="00392659" w:rsidTr="000F004D">
        <w:tc>
          <w:tcPr>
            <w:tcW w:w="1056" w:type="dxa"/>
          </w:tcPr>
          <w:p w:rsidR="000F004D" w:rsidRPr="00392659" w:rsidRDefault="000F004D" w:rsidP="000F004D">
            <w:pPr>
              <w:pStyle w:val="Header"/>
              <w:rPr>
                <w:rFonts w:ascii="Arial" w:hAnsi="Arial" w:cs="Arial"/>
                <w:sz w:val="20"/>
                <w:szCs w:val="20"/>
              </w:rPr>
            </w:pPr>
            <w:r>
              <w:rPr>
                <w:rFonts w:ascii="Arial" w:hAnsi="Arial" w:cs="Arial"/>
                <w:sz w:val="20"/>
                <w:szCs w:val="20"/>
              </w:rPr>
              <w:t>5</w:t>
            </w:r>
          </w:p>
        </w:tc>
        <w:tc>
          <w:tcPr>
            <w:tcW w:w="1932" w:type="dxa"/>
          </w:tcPr>
          <w:p w:rsidR="000F004D" w:rsidRPr="00392659" w:rsidRDefault="000F004D" w:rsidP="000F004D">
            <w:pPr>
              <w:pStyle w:val="Header"/>
              <w:rPr>
                <w:rFonts w:ascii="Arial" w:hAnsi="Arial" w:cs="Arial"/>
                <w:sz w:val="20"/>
                <w:szCs w:val="20"/>
              </w:rPr>
            </w:pPr>
            <w:r>
              <w:rPr>
                <w:rFonts w:ascii="Arial" w:hAnsi="Arial" w:cs="Arial"/>
                <w:sz w:val="20"/>
                <w:szCs w:val="20"/>
              </w:rPr>
              <w:t>Temperature</w:t>
            </w:r>
          </w:p>
        </w:tc>
        <w:tc>
          <w:tcPr>
            <w:tcW w:w="2898" w:type="dxa"/>
          </w:tcPr>
          <w:p w:rsidR="000F004D" w:rsidRPr="00392659" w:rsidRDefault="000F004D" w:rsidP="000F004D">
            <w:pPr>
              <w:pStyle w:val="Header"/>
              <w:rPr>
                <w:rFonts w:ascii="Arial" w:hAnsi="Arial" w:cs="Arial"/>
                <w:sz w:val="20"/>
                <w:szCs w:val="20"/>
              </w:rPr>
            </w:pPr>
            <w:r>
              <w:rPr>
                <w:rFonts w:ascii="Arial" w:hAnsi="Arial" w:cs="Arial"/>
                <w:sz w:val="20"/>
                <w:szCs w:val="20"/>
              </w:rPr>
              <w:t>Indoor air, wall mounted</w:t>
            </w:r>
          </w:p>
        </w:tc>
        <w:tc>
          <w:tcPr>
            <w:tcW w:w="2970" w:type="dxa"/>
          </w:tcPr>
          <w:p w:rsidR="000F004D" w:rsidRPr="003230D6" w:rsidRDefault="000F004D" w:rsidP="000F004D">
            <w:pPr>
              <w:pStyle w:val="Header"/>
              <w:rPr>
                <w:rFonts w:ascii="Arial" w:hAnsi="Arial" w:cs="Arial"/>
                <w:sz w:val="20"/>
                <w:szCs w:val="20"/>
              </w:rPr>
            </w:pPr>
          </w:p>
        </w:tc>
      </w:tr>
      <w:tr w:rsidR="000F004D" w:rsidRPr="00392659" w:rsidTr="000F004D">
        <w:tc>
          <w:tcPr>
            <w:tcW w:w="1056" w:type="dxa"/>
          </w:tcPr>
          <w:p w:rsidR="000F004D" w:rsidRPr="00392659" w:rsidRDefault="000F004D" w:rsidP="000F004D">
            <w:pPr>
              <w:pStyle w:val="Header"/>
              <w:rPr>
                <w:rFonts w:ascii="Arial" w:hAnsi="Arial" w:cs="Arial"/>
                <w:sz w:val="20"/>
                <w:szCs w:val="20"/>
              </w:rPr>
            </w:pPr>
            <w:r w:rsidRPr="00392659">
              <w:rPr>
                <w:rFonts w:ascii="Arial" w:hAnsi="Arial" w:cs="Arial"/>
                <w:sz w:val="20"/>
                <w:szCs w:val="20"/>
              </w:rPr>
              <w:t>1</w:t>
            </w:r>
          </w:p>
        </w:tc>
        <w:tc>
          <w:tcPr>
            <w:tcW w:w="1932" w:type="dxa"/>
          </w:tcPr>
          <w:p w:rsidR="000F004D" w:rsidRPr="00392659" w:rsidRDefault="000F004D" w:rsidP="000F004D">
            <w:pPr>
              <w:pStyle w:val="Header"/>
              <w:rPr>
                <w:rFonts w:ascii="Arial" w:hAnsi="Arial" w:cs="Arial"/>
                <w:sz w:val="20"/>
                <w:szCs w:val="20"/>
              </w:rPr>
            </w:pPr>
            <w:r w:rsidRPr="00392659">
              <w:rPr>
                <w:rFonts w:ascii="Arial" w:hAnsi="Arial" w:cs="Arial"/>
                <w:sz w:val="20"/>
                <w:szCs w:val="20"/>
              </w:rPr>
              <w:t>Temp/humidity</w:t>
            </w:r>
          </w:p>
        </w:tc>
        <w:tc>
          <w:tcPr>
            <w:tcW w:w="2898" w:type="dxa"/>
          </w:tcPr>
          <w:p w:rsidR="000F004D" w:rsidRPr="00392659" w:rsidRDefault="000F004D" w:rsidP="000F004D">
            <w:pPr>
              <w:pStyle w:val="Header"/>
              <w:rPr>
                <w:rFonts w:ascii="Arial" w:hAnsi="Arial" w:cs="Arial"/>
                <w:sz w:val="20"/>
                <w:szCs w:val="20"/>
              </w:rPr>
            </w:pPr>
            <w:r w:rsidRPr="00392659">
              <w:rPr>
                <w:rFonts w:ascii="Arial" w:hAnsi="Arial" w:cs="Arial"/>
                <w:sz w:val="20"/>
                <w:szCs w:val="20"/>
              </w:rPr>
              <w:t>Outdoor</w:t>
            </w:r>
            <w:r>
              <w:rPr>
                <w:rFonts w:ascii="Arial" w:hAnsi="Arial" w:cs="Arial"/>
                <w:sz w:val="20"/>
                <w:szCs w:val="20"/>
              </w:rPr>
              <w:t>, roof</w:t>
            </w:r>
          </w:p>
        </w:tc>
        <w:tc>
          <w:tcPr>
            <w:tcW w:w="2970" w:type="dxa"/>
          </w:tcPr>
          <w:p w:rsidR="000F004D" w:rsidRPr="003230D6" w:rsidRDefault="000F004D" w:rsidP="000F004D">
            <w:pPr>
              <w:pStyle w:val="Header"/>
              <w:rPr>
                <w:rFonts w:ascii="Arial" w:hAnsi="Arial" w:cs="Arial"/>
                <w:sz w:val="20"/>
                <w:szCs w:val="20"/>
              </w:rPr>
            </w:pPr>
            <w:r w:rsidRPr="003230D6">
              <w:rPr>
                <w:rFonts w:ascii="Arial" w:hAnsi="Arial" w:cs="Arial"/>
                <w:sz w:val="20"/>
                <w:szCs w:val="20"/>
              </w:rPr>
              <w:t>Aspirated enclosure</w:t>
            </w:r>
          </w:p>
        </w:tc>
      </w:tr>
      <w:tr w:rsidR="000F004D" w:rsidRPr="00392659" w:rsidTr="000F004D">
        <w:tc>
          <w:tcPr>
            <w:tcW w:w="1056" w:type="dxa"/>
          </w:tcPr>
          <w:p w:rsidR="000F004D" w:rsidRDefault="000F004D" w:rsidP="000F004D">
            <w:pPr>
              <w:pStyle w:val="Header"/>
              <w:rPr>
                <w:rFonts w:ascii="Arial" w:hAnsi="Arial" w:cs="Arial"/>
                <w:sz w:val="20"/>
                <w:szCs w:val="20"/>
              </w:rPr>
            </w:pPr>
            <w:r>
              <w:rPr>
                <w:rFonts w:ascii="Arial" w:hAnsi="Arial" w:cs="Arial"/>
                <w:sz w:val="20"/>
                <w:szCs w:val="20"/>
              </w:rPr>
              <w:t>1</w:t>
            </w:r>
          </w:p>
        </w:tc>
        <w:tc>
          <w:tcPr>
            <w:tcW w:w="1932" w:type="dxa"/>
          </w:tcPr>
          <w:p w:rsidR="000F004D" w:rsidRPr="00392659" w:rsidRDefault="000F004D" w:rsidP="000F004D">
            <w:pPr>
              <w:pStyle w:val="Header"/>
              <w:rPr>
                <w:rFonts w:ascii="Arial" w:hAnsi="Arial" w:cs="Arial"/>
                <w:sz w:val="20"/>
                <w:szCs w:val="20"/>
              </w:rPr>
            </w:pPr>
            <w:r>
              <w:rPr>
                <w:rFonts w:ascii="Arial" w:hAnsi="Arial" w:cs="Arial"/>
                <w:sz w:val="20"/>
                <w:szCs w:val="20"/>
              </w:rPr>
              <w:t>Anemometer</w:t>
            </w:r>
          </w:p>
        </w:tc>
        <w:tc>
          <w:tcPr>
            <w:tcW w:w="2898" w:type="dxa"/>
          </w:tcPr>
          <w:p w:rsidR="000F004D" w:rsidRPr="00392659" w:rsidRDefault="000F004D" w:rsidP="000F004D">
            <w:pPr>
              <w:pStyle w:val="Header"/>
              <w:rPr>
                <w:rFonts w:ascii="Arial" w:hAnsi="Arial" w:cs="Arial"/>
                <w:sz w:val="20"/>
                <w:szCs w:val="20"/>
              </w:rPr>
            </w:pPr>
            <w:r>
              <w:rPr>
                <w:rFonts w:ascii="Arial" w:hAnsi="Arial" w:cs="Arial"/>
                <w:sz w:val="20"/>
                <w:szCs w:val="20"/>
              </w:rPr>
              <w:t>Roof</w:t>
            </w:r>
          </w:p>
        </w:tc>
        <w:tc>
          <w:tcPr>
            <w:tcW w:w="2970" w:type="dxa"/>
          </w:tcPr>
          <w:p w:rsidR="000F004D" w:rsidRPr="003230D6" w:rsidRDefault="000F004D" w:rsidP="000F004D">
            <w:pPr>
              <w:pStyle w:val="Header"/>
              <w:rPr>
                <w:rFonts w:ascii="Arial" w:hAnsi="Arial" w:cs="Arial"/>
                <w:sz w:val="20"/>
                <w:szCs w:val="20"/>
              </w:rPr>
            </w:pPr>
            <w:r w:rsidRPr="003230D6">
              <w:rPr>
                <w:rFonts w:ascii="Arial" w:hAnsi="Arial" w:cs="Arial"/>
                <w:sz w:val="20"/>
                <w:szCs w:val="20"/>
              </w:rPr>
              <w:t>Wind velocity</w:t>
            </w:r>
          </w:p>
        </w:tc>
      </w:tr>
      <w:tr w:rsidR="000F004D" w:rsidRPr="00392659" w:rsidTr="000F004D">
        <w:tc>
          <w:tcPr>
            <w:tcW w:w="1056" w:type="dxa"/>
          </w:tcPr>
          <w:p w:rsidR="000F004D" w:rsidRPr="00392659" w:rsidRDefault="000F004D" w:rsidP="000F004D">
            <w:pPr>
              <w:pStyle w:val="Header"/>
              <w:rPr>
                <w:rFonts w:ascii="Arial" w:hAnsi="Arial" w:cs="Arial"/>
                <w:sz w:val="20"/>
                <w:szCs w:val="20"/>
              </w:rPr>
            </w:pPr>
            <w:r>
              <w:rPr>
                <w:rFonts w:ascii="Arial" w:hAnsi="Arial" w:cs="Arial"/>
                <w:sz w:val="20"/>
                <w:szCs w:val="20"/>
              </w:rPr>
              <w:t>2</w:t>
            </w:r>
          </w:p>
        </w:tc>
        <w:tc>
          <w:tcPr>
            <w:tcW w:w="1932" w:type="dxa"/>
          </w:tcPr>
          <w:p w:rsidR="000F004D" w:rsidRPr="00392659" w:rsidRDefault="000F004D" w:rsidP="000F004D">
            <w:pPr>
              <w:pStyle w:val="Header"/>
              <w:rPr>
                <w:rFonts w:ascii="Arial" w:hAnsi="Arial" w:cs="Arial"/>
                <w:sz w:val="20"/>
                <w:szCs w:val="20"/>
              </w:rPr>
            </w:pPr>
            <w:r w:rsidRPr="00392659">
              <w:rPr>
                <w:rFonts w:ascii="Arial" w:hAnsi="Arial" w:cs="Arial"/>
                <w:sz w:val="20"/>
                <w:szCs w:val="20"/>
              </w:rPr>
              <w:t>Pyranometer</w:t>
            </w:r>
          </w:p>
        </w:tc>
        <w:tc>
          <w:tcPr>
            <w:tcW w:w="2898" w:type="dxa"/>
          </w:tcPr>
          <w:p w:rsidR="000F004D" w:rsidRPr="00392659" w:rsidRDefault="000F004D" w:rsidP="003230D6">
            <w:pPr>
              <w:pStyle w:val="Header"/>
              <w:rPr>
                <w:rFonts w:ascii="Arial" w:hAnsi="Arial" w:cs="Arial"/>
                <w:sz w:val="20"/>
                <w:szCs w:val="20"/>
              </w:rPr>
            </w:pPr>
            <w:r w:rsidRPr="00392659">
              <w:rPr>
                <w:rFonts w:ascii="Arial" w:hAnsi="Arial" w:cs="Arial"/>
                <w:sz w:val="20"/>
                <w:szCs w:val="20"/>
              </w:rPr>
              <w:t>PV</w:t>
            </w:r>
            <w:r>
              <w:rPr>
                <w:rFonts w:ascii="Arial" w:hAnsi="Arial" w:cs="Arial"/>
                <w:sz w:val="20"/>
                <w:szCs w:val="20"/>
              </w:rPr>
              <w:t xml:space="preserve"> array surface, </w:t>
            </w:r>
            <w:r w:rsidR="003230D6">
              <w:rPr>
                <w:rFonts w:ascii="Arial" w:hAnsi="Arial" w:cs="Arial"/>
                <w:sz w:val="20"/>
                <w:szCs w:val="20"/>
              </w:rPr>
              <w:t>horizontal</w:t>
            </w:r>
          </w:p>
        </w:tc>
        <w:tc>
          <w:tcPr>
            <w:tcW w:w="2970" w:type="dxa"/>
          </w:tcPr>
          <w:p w:rsidR="000F004D" w:rsidRPr="003230D6" w:rsidRDefault="000F004D" w:rsidP="000F004D">
            <w:pPr>
              <w:pStyle w:val="Header"/>
              <w:rPr>
                <w:rFonts w:ascii="Arial" w:hAnsi="Arial" w:cs="Arial"/>
                <w:sz w:val="20"/>
                <w:szCs w:val="20"/>
              </w:rPr>
            </w:pPr>
          </w:p>
        </w:tc>
      </w:tr>
      <w:tr w:rsidR="000F004D" w:rsidRPr="00392659" w:rsidTr="000F004D">
        <w:tc>
          <w:tcPr>
            <w:tcW w:w="1056" w:type="dxa"/>
          </w:tcPr>
          <w:p w:rsidR="000F004D" w:rsidRPr="00392659" w:rsidRDefault="00576CAD" w:rsidP="000F004D">
            <w:pPr>
              <w:pStyle w:val="Header"/>
              <w:rPr>
                <w:rFonts w:ascii="Arial" w:hAnsi="Arial" w:cs="Arial"/>
                <w:sz w:val="20"/>
                <w:szCs w:val="20"/>
              </w:rPr>
            </w:pPr>
            <w:r>
              <w:rPr>
                <w:rFonts w:ascii="Arial" w:hAnsi="Arial" w:cs="Arial"/>
                <w:sz w:val="20"/>
                <w:szCs w:val="20"/>
              </w:rPr>
              <w:t>1</w:t>
            </w:r>
          </w:p>
        </w:tc>
        <w:tc>
          <w:tcPr>
            <w:tcW w:w="1932" w:type="dxa"/>
          </w:tcPr>
          <w:p w:rsidR="000F004D" w:rsidRPr="00392659" w:rsidRDefault="00576CAD" w:rsidP="000F004D">
            <w:pPr>
              <w:pStyle w:val="Header"/>
              <w:rPr>
                <w:rFonts w:ascii="Arial" w:hAnsi="Arial" w:cs="Arial"/>
                <w:sz w:val="20"/>
                <w:szCs w:val="20"/>
              </w:rPr>
            </w:pPr>
            <w:proofErr w:type="spellStart"/>
            <w:r>
              <w:rPr>
                <w:rFonts w:ascii="Arial" w:hAnsi="Arial" w:cs="Arial"/>
                <w:sz w:val="20"/>
                <w:szCs w:val="20"/>
              </w:rPr>
              <w:t>Pyrgeometer</w:t>
            </w:r>
            <w:proofErr w:type="spellEnd"/>
          </w:p>
        </w:tc>
        <w:tc>
          <w:tcPr>
            <w:tcW w:w="2898" w:type="dxa"/>
          </w:tcPr>
          <w:p w:rsidR="000F004D" w:rsidRPr="00392659" w:rsidRDefault="00576CAD" w:rsidP="000F004D">
            <w:pPr>
              <w:pStyle w:val="Header"/>
              <w:rPr>
                <w:rFonts w:ascii="Arial" w:hAnsi="Arial" w:cs="Arial"/>
                <w:sz w:val="20"/>
                <w:szCs w:val="20"/>
              </w:rPr>
            </w:pPr>
            <w:r>
              <w:rPr>
                <w:rFonts w:ascii="Arial" w:hAnsi="Arial" w:cs="Arial"/>
                <w:sz w:val="20"/>
                <w:szCs w:val="20"/>
              </w:rPr>
              <w:t>Roof horizontal</w:t>
            </w:r>
          </w:p>
        </w:tc>
        <w:tc>
          <w:tcPr>
            <w:tcW w:w="2970" w:type="dxa"/>
          </w:tcPr>
          <w:p w:rsidR="000F004D" w:rsidRPr="003230D6" w:rsidRDefault="000F004D" w:rsidP="000F004D">
            <w:pPr>
              <w:pStyle w:val="Header"/>
              <w:rPr>
                <w:rFonts w:ascii="Arial" w:hAnsi="Arial" w:cs="Arial"/>
                <w:sz w:val="20"/>
                <w:szCs w:val="20"/>
              </w:rPr>
            </w:pPr>
          </w:p>
        </w:tc>
      </w:tr>
      <w:tr w:rsidR="00576CAD" w:rsidRPr="00392659" w:rsidTr="000F004D">
        <w:tc>
          <w:tcPr>
            <w:tcW w:w="1056" w:type="dxa"/>
          </w:tcPr>
          <w:p w:rsidR="00576CAD" w:rsidRPr="00392659" w:rsidRDefault="00576CAD" w:rsidP="00576CAD">
            <w:pPr>
              <w:pStyle w:val="Header"/>
              <w:rPr>
                <w:rFonts w:ascii="Arial" w:hAnsi="Arial" w:cs="Arial"/>
                <w:sz w:val="20"/>
                <w:szCs w:val="20"/>
              </w:rPr>
            </w:pPr>
            <w:r>
              <w:rPr>
                <w:rFonts w:ascii="Arial" w:hAnsi="Arial" w:cs="Arial"/>
                <w:sz w:val="20"/>
                <w:szCs w:val="20"/>
              </w:rPr>
              <w:t>5</w:t>
            </w:r>
          </w:p>
        </w:tc>
        <w:tc>
          <w:tcPr>
            <w:tcW w:w="1932" w:type="dxa"/>
          </w:tcPr>
          <w:p w:rsidR="00576CAD" w:rsidRPr="00392659" w:rsidRDefault="00576CAD" w:rsidP="00576CAD">
            <w:pPr>
              <w:pStyle w:val="Header"/>
              <w:rPr>
                <w:rFonts w:ascii="Arial" w:hAnsi="Arial" w:cs="Arial"/>
                <w:sz w:val="20"/>
                <w:szCs w:val="20"/>
              </w:rPr>
            </w:pPr>
            <w:r w:rsidRPr="00392659">
              <w:rPr>
                <w:rFonts w:ascii="Arial" w:hAnsi="Arial" w:cs="Arial"/>
                <w:sz w:val="20"/>
                <w:szCs w:val="20"/>
              </w:rPr>
              <w:t>Temperature</w:t>
            </w:r>
          </w:p>
        </w:tc>
        <w:tc>
          <w:tcPr>
            <w:tcW w:w="2898" w:type="dxa"/>
          </w:tcPr>
          <w:p w:rsidR="00576CAD" w:rsidRPr="00392659" w:rsidRDefault="00576CAD" w:rsidP="00576CAD">
            <w:pPr>
              <w:pStyle w:val="Header"/>
              <w:rPr>
                <w:rFonts w:ascii="Arial" w:hAnsi="Arial" w:cs="Arial"/>
                <w:sz w:val="20"/>
                <w:szCs w:val="20"/>
              </w:rPr>
            </w:pPr>
            <w:r>
              <w:rPr>
                <w:rFonts w:ascii="Arial" w:hAnsi="Arial" w:cs="Arial"/>
                <w:sz w:val="20"/>
                <w:szCs w:val="20"/>
              </w:rPr>
              <w:t xml:space="preserve">Below </w:t>
            </w:r>
            <w:r w:rsidRPr="00392659">
              <w:rPr>
                <w:rFonts w:ascii="Arial" w:hAnsi="Arial" w:cs="Arial"/>
                <w:sz w:val="20"/>
                <w:szCs w:val="20"/>
              </w:rPr>
              <w:t>PV</w:t>
            </w:r>
            <w:r>
              <w:rPr>
                <w:rFonts w:ascii="Arial" w:hAnsi="Arial" w:cs="Arial"/>
                <w:sz w:val="20"/>
                <w:szCs w:val="20"/>
              </w:rPr>
              <w:t>, 4 corners &amp; center</w:t>
            </w:r>
          </w:p>
        </w:tc>
        <w:tc>
          <w:tcPr>
            <w:tcW w:w="2970" w:type="dxa"/>
          </w:tcPr>
          <w:p w:rsidR="00576CAD" w:rsidRPr="003230D6" w:rsidRDefault="00576CAD" w:rsidP="00576CAD">
            <w:pPr>
              <w:pStyle w:val="Header"/>
              <w:rPr>
                <w:rFonts w:ascii="Arial" w:hAnsi="Arial" w:cs="Arial"/>
                <w:sz w:val="20"/>
                <w:szCs w:val="20"/>
              </w:rPr>
            </w:pPr>
            <w:r w:rsidRPr="003230D6">
              <w:rPr>
                <w:rFonts w:ascii="Arial" w:hAnsi="Arial" w:cs="Arial"/>
                <w:sz w:val="20"/>
                <w:szCs w:val="20"/>
              </w:rPr>
              <w:t>Surface thermistors</w:t>
            </w:r>
          </w:p>
        </w:tc>
      </w:tr>
      <w:tr w:rsidR="00576CAD" w:rsidRPr="00392659" w:rsidTr="000F004D">
        <w:tc>
          <w:tcPr>
            <w:tcW w:w="1056" w:type="dxa"/>
          </w:tcPr>
          <w:p w:rsidR="00576CAD" w:rsidRPr="00392659" w:rsidRDefault="00576CAD" w:rsidP="00576CAD">
            <w:pPr>
              <w:pStyle w:val="Header"/>
              <w:rPr>
                <w:rFonts w:ascii="Arial" w:hAnsi="Arial" w:cs="Arial"/>
                <w:sz w:val="20"/>
                <w:szCs w:val="20"/>
              </w:rPr>
            </w:pPr>
            <w:r w:rsidRPr="00392659">
              <w:rPr>
                <w:rFonts w:ascii="Arial" w:hAnsi="Arial" w:cs="Arial"/>
                <w:sz w:val="20"/>
                <w:szCs w:val="20"/>
              </w:rPr>
              <w:t>1</w:t>
            </w:r>
          </w:p>
        </w:tc>
        <w:tc>
          <w:tcPr>
            <w:tcW w:w="1932" w:type="dxa"/>
          </w:tcPr>
          <w:p w:rsidR="00576CAD" w:rsidRPr="00392659" w:rsidRDefault="00576CAD" w:rsidP="00576CAD">
            <w:pPr>
              <w:pStyle w:val="Header"/>
              <w:rPr>
                <w:rFonts w:ascii="Arial" w:hAnsi="Arial" w:cs="Arial"/>
                <w:sz w:val="20"/>
                <w:szCs w:val="20"/>
              </w:rPr>
            </w:pPr>
            <w:r w:rsidRPr="00392659">
              <w:rPr>
                <w:rFonts w:ascii="Arial" w:hAnsi="Arial" w:cs="Arial"/>
                <w:sz w:val="20"/>
                <w:szCs w:val="20"/>
              </w:rPr>
              <w:t>Power</w:t>
            </w:r>
            <w:r>
              <w:rPr>
                <w:rFonts w:ascii="Arial" w:hAnsi="Arial" w:cs="Arial"/>
                <w:sz w:val="20"/>
                <w:szCs w:val="20"/>
              </w:rPr>
              <w:t xml:space="preserve"> </w:t>
            </w:r>
          </w:p>
        </w:tc>
        <w:tc>
          <w:tcPr>
            <w:tcW w:w="2898" w:type="dxa"/>
          </w:tcPr>
          <w:p w:rsidR="00576CAD" w:rsidRPr="00392659" w:rsidRDefault="00576CAD" w:rsidP="00576CAD">
            <w:pPr>
              <w:pStyle w:val="Header"/>
              <w:rPr>
                <w:rFonts w:ascii="Arial" w:hAnsi="Arial" w:cs="Arial"/>
                <w:sz w:val="20"/>
                <w:szCs w:val="20"/>
              </w:rPr>
            </w:pPr>
            <w:r w:rsidRPr="00392659">
              <w:rPr>
                <w:rFonts w:ascii="Arial" w:hAnsi="Arial" w:cs="Arial"/>
                <w:sz w:val="20"/>
                <w:szCs w:val="20"/>
              </w:rPr>
              <w:t>PV</w:t>
            </w:r>
          </w:p>
        </w:tc>
        <w:tc>
          <w:tcPr>
            <w:tcW w:w="2970" w:type="dxa"/>
          </w:tcPr>
          <w:p w:rsidR="00576CAD" w:rsidRPr="003230D6" w:rsidRDefault="00576CAD" w:rsidP="00576CAD">
            <w:pPr>
              <w:pStyle w:val="Header"/>
              <w:rPr>
                <w:rFonts w:ascii="Arial" w:hAnsi="Arial" w:cs="Arial"/>
                <w:sz w:val="20"/>
                <w:szCs w:val="20"/>
              </w:rPr>
            </w:pPr>
            <w:r w:rsidRPr="003230D6">
              <w:rPr>
                <w:rFonts w:ascii="Arial" w:hAnsi="Arial" w:cs="Arial"/>
                <w:sz w:val="20"/>
                <w:szCs w:val="20"/>
              </w:rPr>
              <w:t>Existing, 30A CT</w:t>
            </w:r>
          </w:p>
        </w:tc>
      </w:tr>
      <w:tr w:rsidR="00576CAD" w:rsidRPr="00392659" w:rsidTr="000F004D">
        <w:tc>
          <w:tcPr>
            <w:tcW w:w="1056" w:type="dxa"/>
          </w:tcPr>
          <w:p w:rsidR="00576CAD" w:rsidRPr="00392659" w:rsidRDefault="00576CAD" w:rsidP="00576CAD">
            <w:pPr>
              <w:pStyle w:val="Header"/>
              <w:rPr>
                <w:rFonts w:ascii="Arial" w:hAnsi="Arial" w:cs="Arial"/>
                <w:sz w:val="20"/>
                <w:szCs w:val="20"/>
              </w:rPr>
            </w:pPr>
            <w:r w:rsidRPr="00392659">
              <w:rPr>
                <w:rFonts w:ascii="Arial" w:hAnsi="Arial" w:cs="Arial"/>
                <w:sz w:val="20"/>
                <w:szCs w:val="20"/>
              </w:rPr>
              <w:t>1</w:t>
            </w:r>
          </w:p>
        </w:tc>
        <w:tc>
          <w:tcPr>
            <w:tcW w:w="1932" w:type="dxa"/>
          </w:tcPr>
          <w:p w:rsidR="00576CAD" w:rsidRPr="00392659" w:rsidRDefault="00576CAD" w:rsidP="00576CAD">
            <w:pPr>
              <w:pStyle w:val="Header"/>
              <w:rPr>
                <w:rFonts w:ascii="Arial" w:hAnsi="Arial" w:cs="Arial"/>
                <w:sz w:val="20"/>
                <w:szCs w:val="20"/>
              </w:rPr>
            </w:pPr>
            <w:r w:rsidRPr="00392659">
              <w:rPr>
                <w:rFonts w:ascii="Arial" w:hAnsi="Arial" w:cs="Arial"/>
                <w:sz w:val="20"/>
                <w:szCs w:val="20"/>
              </w:rPr>
              <w:t>Power</w:t>
            </w:r>
          </w:p>
        </w:tc>
        <w:tc>
          <w:tcPr>
            <w:tcW w:w="2898" w:type="dxa"/>
          </w:tcPr>
          <w:p w:rsidR="00576CAD" w:rsidRPr="00392659" w:rsidRDefault="00576CAD" w:rsidP="00576CAD">
            <w:pPr>
              <w:pStyle w:val="Header"/>
              <w:rPr>
                <w:rFonts w:ascii="Arial" w:hAnsi="Arial" w:cs="Arial"/>
                <w:sz w:val="20"/>
                <w:szCs w:val="20"/>
              </w:rPr>
            </w:pPr>
            <w:r w:rsidRPr="00392659">
              <w:rPr>
                <w:rFonts w:ascii="Arial" w:hAnsi="Arial" w:cs="Arial"/>
                <w:sz w:val="20"/>
                <w:szCs w:val="20"/>
              </w:rPr>
              <w:t>Whole house</w:t>
            </w:r>
          </w:p>
        </w:tc>
        <w:tc>
          <w:tcPr>
            <w:tcW w:w="2970" w:type="dxa"/>
          </w:tcPr>
          <w:p w:rsidR="00576CAD" w:rsidRPr="003230D6" w:rsidRDefault="00576CAD" w:rsidP="00576CAD">
            <w:pPr>
              <w:pStyle w:val="Header"/>
              <w:rPr>
                <w:rFonts w:ascii="Arial" w:hAnsi="Arial" w:cs="Arial"/>
                <w:sz w:val="20"/>
                <w:szCs w:val="20"/>
              </w:rPr>
            </w:pPr>
            <w:r w:rsidRPr="003230D6">
              <w:rPr>
                <w:rFonts w:ascii="Arial" w:hAnsi="Arial" w:cs="Arial"/>
                <w:sz w:val="20"/>
                <w:szCs w:val="20"/>
              </w:rPr>
              <w:t>100A (2 CT, 1 WattNode)</w:t>
            </w:r>
          </w:p>
        </w:tc>
      </w:tr>
      <w:tr w:rsidR="00576CAD" w:rsidRPr="00392659" w:rsidTr="000F004D">
        <w:tc>
          <w:tcPr>
            <w:tcW w:w="1056" w:type="dxa"/>
          </w:tcPr>
          <w:p w:rsidR="00576CAD" w:rsidRPr="00392659" w:rsidRDefault="00576CAD" w:rsidP="00576CAD">
            <w:pPr>
              <w:pStyle w:val="Header"/>
              <w:rPr>
                <w:rFonts w:ascii="Arial" w:hAnsi="Arial" w:cs="Arial"/>
                <w:sz w:val="20"/>
                <w:szCs w:val="20"/>
              </w:rPr>
            </w:pPr>
            <w:r w:rsidRPr="00392659">
              <w:rPr>
                <w:rFonts w:ascii="Arial" w:hAnsi="Arial" w:cs="Arial"/>
                <w:sz w:val="20"/>
                <w:szCs w:val="20"/>
              </w:rPr>
              <w:t>1</w:t>
            </w:r>
          </w:p>
        </w:tc>
        <w:tc>
          <w:tcPr>
            <w:tcW w:w="1932" w:type="dxa"/>
          </w:tcPr>
          <w:p w:rsidR="00576CAD" w:rsidRPr="00392659" w:rsidRDefault="00576CAD" w:rsidP="00576CAD">
            <w:pPr>
              <w:pStyle w:val="Header"/>
              <w:rPr>
                <w:rFonts w:ascii="Arial" w:hAnsi="Arial" w:cs="Arial"/>
                <w:sz w:val="20"/>
                <w:szCs w:val="20"/>
              </w:rPr>
            </w:pPr>
            <w:r w:rsidRPr="00392659">
              <w:rPr>
                <w:rFonts w:ascii="Arial" w:hAnsi="Arial" w:cs="Arial"/>
                <w:sz w:val="20"/>
                <w:szCs w:val="20"/>
              </w:rPr>
              <w:t>Power</w:t>
            </w:r>
          </w:p>
        </w:tc>
        <w:tc>
          <w:tcPr>
            <w:tcW w:w="2898" w:type="dxa"/>
          </w:tcPr>
          <w:p w:rsidR="00576CAD" w:rsidRPr="00392659" w:rsidRDefault="00576CAD" w:rsidP="00576CAD">
            <w:pPr>
              <w:pStyle w:val="Header"/>
              <w:rPr>
                <w:rFonts w:ascii="Arial" w:hAnsi="Arial" w:cs="Arial"/>
                <w:sz w:val="20"/>
                <w:szCs w:val="20"/>
              </w:rPr>
            </w:pPr>
            <w:r>
              <w:rPr>
                <w:rFonts w:ascii="Arial" w:hAnsi="Arial" w:cs="Arial"/>
                <w:sz w:val="20"/>
                <w:szCs w:val="20"/>
              </w:rPr>
              <w:t>Outdoor Heat Pump</w:t>
            </w:r>
          </w:p>
        </w:tc>
        <w:tc>
          <w:tcPr>
            <w:tcW w:w="2970" w:type="dxa"/>
          </w:tcPr>
          <w:p w:rsidR="00576CAD" w:rsidRPr="003230D6" w:rsidRDefault="00576CAD" w:rsidP="00576CAD">
            <w:pPr>
              <w:pStyle w:val="Header"/>
              <w:rPr>
                <w:rFonts w:ascii="Arial" w:hAnsi="Arial" w:cs="Arial"/>
                <w:sz w:val="20"/>
                <w:szCs w:val="20"/>
              </w:rPr>
            </w:pPr>
            <w:r w:rsidRPr="003230D6">
              <w:rPr>
                <w:rFonts w:ascii="Arial" w:hAnsi="Arial" w:cs="Arial"/>
                <w:sz w:val="20"/>
                <w:szCs w:val="20"/>
              </w:rPr>
              <w:t>30A (2CT, 1 WattNode)</w:t>
            </w:r>
          </w:p>
        </w:tc>
      </w:tr>
      <w:tr w:rsidR="00576CAD" w:rsidRPr="00392659" w:rsidTr="000F004D">
        <w:tc>
          <w:tcPr>
            <w:tcW w:w="1056" w:type="dxa"/>
          </w:tcPr>
          <w:p w:rsidR="00576CAD" w:rsidRPr="00392659" w:rsidRDefault="00576CAD" w:rsidP="00576CAD">
            <w:pPr>
              <w:pStyle w:val="Header"/>
              <w:rPr>
                <w:rFonts w:ascii="Arial" w:hAnsi="Arial" w:cs="Arial"/>
                <w:sz w:val="20"/>
                <w:szCs w:val="20"/>
              </w:rPr>
            </w:pPr>
            <w:r>
              <w:rPr>
                <w:rFonts w:ascii="Arial" w:hAnsi="Arial" w:cs="Arial"/>
                <w:sz w:val="20"/>
                <w:szCs w:val="20"/>
              </w:rPr>
              <w:t>1</w:t>
            </w:r>
          </w:p>
        </w:tc>
        <w:tc>
          <w:tcPr>
            <w:tcW w:w="1932" w:type="dxa"/>
          </w:tcPr>
          <w:p w:rsidR="00576CAD" w:rsidRPr="00392659" w:rsidRDefault="00576CAD" w:rsidP="00576CAD">
            <w:pPr>
              <w:pStyle w:val="Header"/>
              <w:rPr>
                <w:rFonts w:ascii="Arial" w:hAnsi="Arial" w:cs="Arial"/>
                <w:sz w:val="20"/>
                <w:szCs w:val="20"/>
              </w:rPr>
            </w:pPr>
            <w:r>
              <w:rPr>
                <w:rFonts w:ascii="Arial" w:hAnsi="Arial" w:cs="Arial"/>
                <w:sz w:val="20"/>
                <w:szCs w:val="20"/>
              </w:rPr>
              <w:t>Power</w:t>
            </w:r>
          </w:p>
        </w:tc>
        <w:tc>
          <w:tcPr>
            <w:tcW w:w="2898" w:type="dxa"/>
          </w:tcPr>
          <w:p w:rsidR="00576CAD" w:rsidRPr="00392659" w:rsidRDefault="00576CAD" w:rsidP="00576CAD">
            <w:pPr>
              <w:pStyle w:val="Header"/>
              <w:rPr>
                <w:rFonts w:ascii="Arial" w:hAnsi="Arial" w:cs="Arial"/>
                <w:sz w:val="20"/>
                <w:szCs w:val="20"/>
              </w:rPr>
            </w:pPr>
            <w:r>
              <w:rPr>
                <w:rFonts w:ascii="Arial" w:hAnsi="Arial" w:cs="Arial"/>
                <w:sz w:val="20"/>
                <w:szCs w:val="20"/>
              </w:rPr>
              <w:t>Air Handler</w:t>
            </w:r>
          </w:p>
        </w:tc>
        <w:tc>
          <w:tcPr>
            <w:tcW w:w="2970" w:type="dxa"/>
          </w:tcPr>
          <w:p w:rsidR="00576CAD" w:rsidRPr="003230D6" w:rsidRDefault="00576CAD" w:rsidP="00576CAD">
            <w:pPr>
              <w:pStyle w:val="Header"/>
              <w:rPr>
                <w:rFonts w:ascii="Arial" w:hAnsi="Arial" w:cs="Arial"/>
                <w:sz w:val="20"/>
                <w:szCs w:val="20"/>
              </w:rPr>
            </w:pPr>
            <w:r w:rsidRPr="003230D6">
              <w:rPr>
                <w:rFonts w:ascii="Arial" w:hAnsi="Arial" w:cs="Arial"/>
                <w:sz w:val="20"/>
                <w:szCs w:val="20"/>
              </w:rPr>
              <w:t>30A (2CT, 1 WattNode)</w:t>
            </w:r>
          </w:p>
        </w:tc>
      </w:tr>
      <w:tr w:rsidR="00576CAD" w:rsidRPr="00392659" w:rsidTr="000F004D">
        <w:tc>
          <w:tcPr>
            <w:tcW w:w="1056" w:type="dxa"/>
          </w:tcPr>
          <w:p w:rsidR="00576CAD" w:rsidRPr="00392659" w:rsidRDefault="00576CAD" w:rsidP="00576CAD">
            <w:pPr>
              <w:pStyle w:val="Header"/>
              <w:rPr>
                <w:rFonts w:ascii="Arial" w:hAnsi="Arial" w:cs="Arial"/>
                <w:sz w:val="20"/>
                <w:szCs w:val="20"/>
              </w:rPr>
            </w:pPr>
            <w:r w:rsidRPr="00392659">
              <w:rPr>
                <w:rFonts w:ascii="Arial" w:hAnsi="Arial" w:cs="Arial"/>
                <w:sz w:val="20"/>
                <w:szCs w:val="20"/>
              </w:rPr>
              <w:t>1</w:t>
            </w:r>
          </w:p>
        </w:tc>
        <w:tc>
          <w:tcPr>
            <w:tcW w:w="1932" w:type="dxa"/>
          </w:tcPr>
          <w:p w:rsidR="00576CAD" w:rsidRPr="00392659" w:rsidRDefault="00576CAD" w:rsidP="00576CAD">
            <w:pPr>
              <w:pStyle w:val="Header"/>
              <w:rPr>
                <w:rFonts w:ascii="Arial" w:hAnsi="Arial" w:cs="Arial"/>
                <w:sz w:val="20"/>
                <w:szCs w:val="20"/>
              </w:rPr>
            </w:pPr>
            <w:r w:rsidRPr="00392659">
              <w:rPr>
                <w:rFonts w:ascii="Arial" w:hAnsi="Arial" w:cs="Arial"/>
                <w:sz w:val="20"/>
                <w:szCs w:val="20"/>
              </w:rPr>
              <w:t>Water flow rate</w:t>
            </w:r>
          </w:p>
        </w:tc>
        <w:tc>
          <w:tcPr>
            <w:tcW w:w="2898" w:type="dxa"/>
          </w:tcPr>
          <w:p w:rsidR="00576CAD" w:rsidRPr="00392659" w:rsidRDefault="00576CAD" w:rsidP="00576CAD">
            <w:pPr>
              <w:pStyle w:val="Header"/>
              <w:rPr>
                <w:rFonts w:ascii="Arial" w:hAnsi="Arial" w:cs="Arial"/>
                <w:sz w:val="20"/>
                <w:szCs w:val="20"/>
              </w:rPr>
            </w:pPr>
            <w:r w:rsidRPr="00392659">
              <w:rPr>
                <w:rFonts w:ascii="Arial" w:hAnsi="Arial" w:cs="Arial"/>
                <w:sz w:val="20"/>
                <w:szCs w:val="20"/>
              </w:rPr>
              <w:t>DHW</w:t>
            </w:r>
          </w:p>
        </w:tc>
        <w:tc>
          <w:tcPr>
            <w:tcW w:w="2970" w:type="dxa"/>
          </w:tcPr>
          <w:p w:rsidR="00576CAD" w:rsidRPr="003230D6" w:rsidRDefault="00576CAD" w:rsidP="00576CAD">
            <w:pPr>
              <w:pStyle w:val="Header"/>
              <w:rPr>
                <w:rFonts w:ascii="Arial" w:hAnsi="Arial" w:cs="Arial"/>
                <w:sz w:val="20"/>
                <w:szCs w:val="20"/>
              </w:rPr>
            </w:pPr>
          </w:p>
        </w:tc>
      </w:tr>
      <w:tr w:rsidR="00576CAD" w:rsidRPr="00392659" w:rsidTr="000F004D">
        <w:tc>
          <w:tcPr>
            <w:tcW w:w="1056" w:type="dxa"/>
          </w:tcPr>
          <w:p w:rsidR="00576CAD" w:rsidRPr="00392659" w:rsidRDefault="00576CAD" w:rsidP="00576CAD">
            <w:pPr>
              <w:pStyle w:val="Header"/>
              <w:rPr>
                <w:rFonts w:ascii="Arial" w:hAnsi="Arial" w:cs="Arial"/>
                <w:sz w:val="20"/>
                <w:szCs w:val="20"/>
              </w:rPr>
            </w:pPr>
            <w:r w:rsidRPr="00392659">
              <w:rPr>
                <w:rFonts w:ascii="Arial" w:hAnsi="Arial" w:cs="Arial"/>
                <w:sz w:val="20"/>
                <w:szCs w:val="20"/>
              </w:rPr>
              <w:t>2</w:t>
            </w:r>
          </w:p>
        </w:tc>
        <w:tc>
          <w:tcPr>
            <w:tcW w:w="1932" w:type="dxa"/>
          </w:tcPr>
          <w:p w:rsidR="00576CAD" w:rsidRPr="00392659" w:rsidRDefault="00576CAD" w:rsidP="00576CAD">
            <w:pPr>
              <w:pStyle w:val="Header"/>
              <w:rPr>
                <w:rFonts w:ascii="Arial" w:hAnsi="Arial" w:cs="Arial"/>
                <w:sz w:val="20"/>
                <w:szCs w:val="20"/>
              </w:rPr>
            </w:pPr>
            <w:r w:rsidRPr="00392659">
              <w:rPr>
                <w:rFonts w:ascii="Arial" w:hAnsi="Arial" w:cs="Arial"/>
                <w:sz w:val="20"/>
                <w:szCs w:val="20"/>
              </w:rPr>
              <w:t>Temperature</w:t>
            </w:r>
          </w:p>
        </w:tc>
        <w:tc>
          <w:tcPr>
            <w:tcW w:w="2898" w:type="dxa"/>
          </w:tcPr>
          <w:p w:rsidR="00576CAD" w:rsidRPr="00392659" w:rsidRDefault="00576CAD" w:rsidP="00576CAD">
            <w:pPr>
              <w:pStyle w:val="Header"/>
              <w:rPr>
                <w:rFonts w:ascii="Arial" w:hAnsi="Arial" w:cs="Arial"/>
                <w:sz w:val="20"/>
                <w:szCs w:val="20"/>
              </w:rPr>
            </w:pPr>
            <w:r w:rsidRPr="00392659">
              <w:rPr>
                <w:rFonts w:ascii="Arial" w:hAnsi="Arial" w:cs="Arial"/>
                <w:sz w:val="20"/>
                <w:szCs w:val="20"/>
              </w:rPr>
              <w:t>In/out from solar tank</w:t>
            </w:r>
          </w:p>
        </w:tc>
        <w:tc>
          <w:tcPr>
            <w:tcW w:w="2970" w:type="dxa"/>
          </w:tcPr>
          <w:p w:rsidR="00576CAD" w:rsidRDefault="00576CAD" w:rsidP="00576CAD">
            <w:r w:rsidRPr="000C78F6">
              <w:rPr>
                <w:rFonts w:ascii="Arial" w:hAnsi="Arial" w:cs="Arial"/>
                <w:sz w:val="20"/>
                <w:szCs w:val="20"/>
              </w:rPr>
              <w:t>Submersed thermocouple</w:t>
            </w:r>
          </w:p>
        </w:tc>
      </w:tr>
      <w:tr w:rsidR="00576CAD" w:rsidRPr="00392659" w:rsidTr="000F004D">
        <w:tc>
          <w:tcPr>
            <w:tcW w:w="1056" w:type="dxa"/>
          </w:tcPr>
          <w:p w:rsidR="00576CAD" w:rsidRPr="00392659" w:rsidRDefault="00576CAD" w:rsidP="00576CAD">
            <w:pPr>
              <w:pStyle w:val="Header"/>
              <w:rPr>
                <w:rFonts w:ascii="Arial" w:hAnsi="Arial" w:cs="Arial"/>
                <w:sz w:val="20"/>
                <w:szCs w:val="20"/>
              </w:rPr>
            </w:pPr>
            <w:r>
              <w:rPr>
                <w:rFonts w:ascii="Arial" w:hAnsi="Arial" w:cs="Arial"/>
                <w:sz w:val="20"/>
                <w:szCs w:val="20"/>
              </w:rPr>
              <w:t>2</w:t>
            </w:r>
          </w:p>
        </w:tc>
        <w:tc>
          <w:tcPr>
            <w:tcW w:w="1932" w:type="dxa"/>
          </w:tcPr>
          <w:p w:rsidR="00576CAD" w:rsidRPr="00392659" w:rsidRDefault="00576CAD" w:rsidP="00576CAD">
            <w:pPr>
              <w:pStyle w:val="Header"/>
              <w:rPr>
                <w:rFonts w:ascii="Arial" w:hAnsi="Arial" w:cs="Arial"/>
                <w:sz w:val="20"/>
                <w:szCs w:val="20"/>
              </w:rPr>
            </w:pPr>
            <w:r w:rsidRPr="00392659">
              <w:rPr>
                <w:rFonts w:ascii="Arial" w:hAnsi="Arial" w:cs="Arial"/>
                <w:sz w:val="20"/>
                <w:szCs w:val="20"/>
              </w:rPr>
              <w:t>Temperature</w:t>
            </w:r>
          </w:p>
        </w:tc>
        <w:tc>
          <w:tcPr>
            <w:tcW w:w="2898" w:type="dxa"/>
          </w:tcPr>
          <w:p w:rsidR="00576CAD" w:rsidRPr="00392659" w:rsidRDefault="00576CAD" w:rsidP="00576CAD">
            <w:pPr>
              <w:pStyle w:val="Header"/>
              <w:rPr>
                <w:rFonts w:ascii="Arial" w:hAnsi="Arial" w:cs="Arial"/>
                <w:sz w:val="20"/>
                <w:szCs w:val="20"/>
              </w:rPr>
            </w:pPr>
            <w:r>
              <w:rPr>
                <w:rFonts w:ascii="Arial" w:hAnsi="Arial" w:cs="Arial"/>
                <w:sz w:val="20"/>
                <w:szCs w:val="20"/>
              </w:rPr>
              <w:t>In/o</w:t>
            </w:r>
            <w:r w:rsidRPr="00392659">
              <w:rPr>
                <w:rFonts w:ascii="Arial" w:hAnsi="Arial" w:cs="Arial"/>
                <w:sz w:val="20"/>
                <w:szCs w:val="20"/>
              </w:rPr>
              <w:t>ut from water heater</w:t>
            </w:r>
          </w:p>
        </w:tc>
        <w:tc>
          <w:tcPr>
            <w:tcW w:w="2970" w:type="dxa"/>
          </w:tcPr>
          <w:p w:rsidR="00576CAD" w:rsidRDefault="00576CAD" w:rsidP="00576CAD">
            <w:r w:rsidRPr="000C78F6">
              <w:rPr>
                <w:rFonts w:ascii="Arial" w:hAnsi="Arial" w:cs="Arial"/>
                <w:sz w:val="20"/>
                <w:szCs w:val="20"/>
              </w:rPr>
              <w:t>Submersed thermocouple</w:t>
            </w:r>
          </w:p>
        </w:tc>
      </w:tr>
      <w:tr w:rsidR="00576CAD" w:rsidRPr="00392659" w:rsidTr="000F004D">
        <w:tc>
          <w:tcPr>
            <w:tcW w:w="1056" w:type="dxa"/>
          </w:tcPr>
          <w:p w:rsidR="00576CAD" w:rsidRPr="00392659" w:rsidRDefault="00576CAD" w:rsidP="00576CAD">
            <w:pPr>
              <w:pStyle w:val="Header"/>
              <w:rPr>
                <w:rFonts w:ascii="Arial" w:hAnsi="Arial" w:cs="Arial"/>
                <w:sz w:val="20"/>
                <w:szCs w:val="20"/>
              </w:rPr>
            </w:pPr>
            <w:r>
              <w:rPr>
                <w:rFonts w:ascii="Arial" w:hAnsi="Arial" w:cs="Arial"/>
                <w:sz w:val="20"/>
                <w:szCs w:val="20"/>
              </w:rPr>
              <w:t xml:space="preserve">1 </w:t>
            </w:r>
          </w:p>
        </w:tc>
        <w:tc>
          <w:tcPr>
            <w:tcW w:w="1932" w:type="dxa"/>
          </w:tcPr>
          <w:p w:rsidR="00576CAD" w:rsidRPr="00392659" w:rsidRDefault="00576CAD" w:rsidP="00576CAD">
            <w:pPr>
              <w:pStyle w:val="Header"/>
              <w:rPr>
                <w:rFonts w:ascii="Arial" w:hAnsi="Arial" w:cs="Arial"/>
                <w:sz w:val="20"/>
                <w:szCs w:val="20"/>
              </w:rPr>
            </w:pPr>
            <w:r>
              <w:rPr>
                <w:rFonts w:ascii="Arial" w:hAnsi="Arial" w:cs="Arial"/>
                <w:sz w:val="20"/>
                <w:szCs w:val="20"/>
              </w:rPr>
              <w:t>Temperature</w:t>
            </w:r>
          </w:p>
        </w:tc>
        <w:tc>
          <w:tcPr>
            <w:tcW w:w="2898" w:type="dxa"/>
          </w:tcPr>
          <w:p w:rsidR="00576CAD" w:rsidRPr="00392659" w:rsidRDefault="00576CAD" w:rsidP="00576CAD">
            <w:pPr>
              <w:pStyle w:val="Header"/>
              <w:rPr>
                <w:rFonts w:ascii="Arial" w:hAnsi="Arial" w:cs="Arial"/>
                <w:sz w:val="20"/>
                <w:szCs w:val="20"/>
              </w:rPr>
            </w:pPr>
            <w:r>
              <w:rPr>
                <w:rFonts w:ascii="Arial" w:hAnsi="Arial" w:cs="Arial"/>
                <w:sz w:val="20"/>
                <w:szCs w:val="20"/>
              </w:rPr>
              <w:t>Mains temperature</w:t>
            </w:r>
          </w:p>
        </w:tc>
        <w:tc>
          <w:tcPr>
            <w:tcW w:w="2970" w:type="dxa"/>
          </w:tcPr>
          <w:p w:rsidR="00576CAD" w:rsidRPr="003230D6" w:rsidRDefault="00576CAD" w:rsidP="00576CAD">
            <w:pPr>
              <w:pStyle w:val="Header"/>
              <w:rPr>
                <w:rFonts w:ascii="Arial" w:hAnsi="Arial" w:cs="Arial"/>
                <w:sz w:val="20"/>
                <w:szCs w:val="20"/>
              </w:rPr>
            </w:pPr>
            <w:r w:rsidRPr="003230D6">
              <w:rPr>
                <w:rFonts w:ascii="Arial" w:hAnsi="Arial" w:cs="Arial"/>
                <w:sz w:val="20"/>
                <w:szCs w:val="20"/>
              </w:rPr>
              <w:t>Sub</w:t>
            </w:r>
            <w:r>
              <w:rPr>
                <w:rFonts w:ascii="Arial" w:hAnsi="Arial" w:cs="Arial"/>
                <w:sz w:val="20"/>
                <w:szCs w:val="20"/>
              </w:rPr>
              <w:t>mersed thermocouple</w:t>
            </w:r>
          </w:p>
        </w:tc>
      </w:tr>
      <w:tr w:rsidR="00576CAD" w:rsidRPr="00392659" w:rsidTr="000F004D">
        <w:tc>
          <w:tcPr>
            <w:tcW w:w="1056" w:type="dxa"/>
          </w:tcPr>
          <w:p w:rsidR="00576CAD" w:rsidRPr="00392659" w:rsidRDefault="00576CAD" w:rsidP="00576CAD">
            <w:pPr>
              <w:pStyle w:val="Header"/>
              <w:rPr>
                <w:rFonts w:ascii="Arial" w:hAnsi="Arial" w:cs="Arial"/>
                <w:sz w:val="20"/>
                <w:szCs w:val="20"/>
              </w:rPr>
            </w:pPr>
            <w:r w:rsidRPr="00392659">
              <w:rPr>
                <w:rFonts w:ascii="Arial" w:hAnsi="Arial" w:cs="Arial"/>
                <w:sz w:val="20"/>
                <w:szCs w:val="20"/>
              </w:rPr>
              <w:t>1</w:t>
            </w:r>
          </w:p>
        </w:tc>
        <w:tc>
          <w:tcPr>
            <w:tcW w:w="1932" w:type="dxa"/>
          </w:tcPr>
          <w:p w:rsidR="00576CAD" w:rsidRPr="00392659" w:rsidRDefault="00576CAD" w:rsidP="00576CAD">
            <w:pPr>
              <w:pStyle w:val="Header"/>
              <w:rPr>
                <w:rFonts w:ascii="Arial" w:hAnsi="Arial" w:cs="Arial"/>
                <w:sz w:val="20"/>
                <w:szCs w:val="20"/>
              </w:rPr>
            </w:pPr>
            <w:r w:rsidRPr="00392659">
              <w:rPr>
                <w:rFonts w:ascii="Arial" w:hAnsi="Arial" w:cs="Arial"/>
                <w:sz w:val="20"/>
                <w:szCs w:val="20"/>
              </w:rPr>
              <w:t>Power</w:t>
            </w:r>
          </w:p>
        </w:tc>
        <w:tc>
          <w:tcPr>
            <w:tcW w:w="2898" w:type="dxa"/>
          </w:tcPr>
          <w:p w:rsidR="00576CAD" w:rsidRPr="00392659" w:rsidRDefault="00576CAD" w:rsidP="00576CAD">
            <w:pPr>
              <w:pStyle w:val="Header"/>
              <w:rPr>
                <w:rFonts w:ascii="Arial" w:hAnsi="Arial" w:cs="Arial"/>
                <w:sz w:val="20"/>
                <w:szCs w:val="20"/>
              </w:rPr>
            </w:pPr>
            <w:r w:rsidRPr="00392659">
              <w:rPr>
                <w:rFonts w:ascii="Arial" w:hAnsi="Arial" w:cs="Arial"/>
                <w:sz w:val="20"/>
                <w:szCs w:val="20"/>
              </w:rPr>
              <w:t>Heat pump water heater</w:t>
            </w:r>
          </w:p>
        </w:tc>
        <w:tc>
          <w:tcPr>
            <w:tcW w:w="2970" w:type="dxa"/>
          </w:tcPr>
          <w:p w:rsidR="00576CAD" w:rsidRPr="003230D6" w:rsidRDefault="00576CAD" w:rsidP="00576CAD">
            <w:pPr>
              <w:pStyle w:val="Header"/>
              <w:rPr>
                <w:rFonts w:ascii="Arial" w:hAnsi="Arial" w:cs="Arial"/>
                <w:sz w:val="20"/>
                <w:szCs w:val="20"/>
              </w:rPr>
            </w:pPr>
            <w:r w:rsidRPr="003230D6">
              <w:rPr>
                <w:rFonts w:ascii="Arial" w:hAnsi="Arial" w:cs="Arial"/>
                <w:sz w:val="20"/>
                <w:szCs w:val="20"/>
              </w:rPr>
              <w:t>30A (2CT, 1 WattNode)</w:t>
            </w:r>
          </w:p>
        </w:tc>
      </w:tr>
      <w:tr w:rsidR="00576CAD" w:rsidRPr="00392659" w:rsidTr="000F004D">
        <w:tc>
          <w:tcPr>
            <w:tcW w:w="1056" w:type="dxa"/>
          </w:tcPr>
          <w:p w:rsidR="00576CAD" w:rsidRPr="00392659" w:rsidRDefault="00576CAD" w:rsidP="00576CAD">
            <w:pPr>
              <w:pStyle w:val="Header"/>
              <w:rPr>
                <w:rFonts w:ascii="Arial" w:hAnsi="Arial" w:cs="Arial"/>
                <w:sz w:val="20"/>
                <w:szCs w:val="20"/>
              </w:rPr>
            </w:pPr>
            <w:r>
              <w:rPr>
                <w:rFonts w:ascii="Arial" w:hAnsi="Arial" w:cs="Arial"/>
                <w:sz w:val="20"/>
                <w:szCs w:val="20"/>
              </w:rPr>
              <w:t>6</w:t>
            </w:r>
          </w:p>
        </w:tc>
        <w:tc>
          <w:tcPr>
            <w:tcW w:w="1932" w:type="dxa"/>
          </w:tcPr>
          <w:p w:rsidR="00576CAD" w:rsidRPr="00392659" w:rsidRDefault="00576CAD" w:rsidP="00576CAD">
            <w:pPr>
              <w:pStyle w:val="Header"/>
              <w:rPr>
                <w:rFonts w:ascii="Arial" w:hAnsi="Arial" w:cs="Arial"/>
                <w:sz w:val="20"/>
                <w:szCs w:val="20"/>
              </w:rPr>
            </w:pPr>
            <w:r w:rsidRPr="00392659">
              <w:rPr>
                <w:rFonts w:ascii="Arial" w:hAnsi="Arial" w:cs="Arial"/>
                <w:sz w:val="20"/>
                <w:szCs w:val="20"/>
              </w:rPr>
              <w:t>Relay control</w:t>
            </w:r>
          </w:p>
        </w:tc>
        <w:tc>
          <w:tcPr>
            <w:tcW w:w="2898" w:type="dxa"/>
          </w:tcPr>
          <w:p w:rsidR="00576CAD" w:rsidRPr="00392659" w:rsidRDefault="00576CAD" w:rsidP="00576CAD">
            <w:pPr>
              <w:pStyle w:val="Header"/>
              <w:rPr>
                <w:rFonts w:ascii="Arial" w:hAnsi="Arial" w:cs="Arial"/>
                <w:sz w:val="20"/>
                <w:szCs w:val="20"/>
              </w:rPr>
            </w:pPr>
            <w:r>
              <w:rPr>
                <w:rFonts w:ascii="Arial" w:hAnsi="Arial" w:cs="Arial"/>
                <w:sz w:val="20"/>
                <w:szCs w:val="20"/>
              </w:rPr>
              <w:t>Electric heaters</w:t>
            </w:r>
          </w:p>
        </w:tc>
        <w:tc>
          <w:tcPr>
            <w:tcW w:w="2970" w:type="dxa"/>
          </w:tcPr>
          <w:p w:rsidR="00576CAD" w:rsidRPr="003230D6" w:rsidRDefault="00576CAD" w:rsidP="00576CAD">
            <w:pPr>
              <w:pStyle w:val="Header"/>
              <w:rPr>
                <w:rFonts w:ascii="Arial" w:hAnsi="Arial" w:cs="Arial"/>
                <w:sz w:val="20"/>
                <w:szCs w:val="20"/>
              </w:rPr>
            </w:pPr>
            <w:r w:rsidRPr="003230D6">
              <w:rPr>
                <w:rFonts w:ascii="Arial" w:hAnsi="Arial" w:cs="Arial"/>
                <w:sz w:val="20"/>
                <w:szCs w:val="20"/>
              </w:rPr>
              <w:t>Simulate internal heat loads</w:t>
            </w:r>
          </w:p>
        </w:tc>
      </w:tr>
      <w:tr w:rsidR="00576CAD" w:rsidRPr="00392659" w:rsidTr="00265813">
        <w:trPr>
          <w:trHeight w:val="203"/>
        </w:trPr>
        <w:tc>
          <w:tcPr>
            <w:tcW w:w="1056" w:type="dxa"/>
          </w:tcPr>
          <w:p w:rsidR="00576CAD" w:rsidRPr="00392659" w:rsidRDefault="00576CAD" w:rsidP="00576CAD">
            <w:pPr>
              <w:pStyle w:val="Header"/>
              <w:rPr>
                <w:rFonts w:ascii="Arial" w:hAnsi="Arial" w:cs="Arial"/>
                <w:sz w:val="20"/>
                <w:szCs w:val="20"/>
              </w:rPr>
            </w:pPr>
            <w:r w:rsidRPr="00392659">
              <w:rPr>
                <w:rFonts w:ascii="Arial" w:hAnsi="Arial" w:cs="Arial"/>
                <w:sz w:val="20"/>
                <w:szCs w:val="20"/>
              </w:rPr>
              <w:t>1</w:t>
            </w:r>
          </w:p>
        </w:tc>
        <w:tc>
          <w:tcPr>
            <w:tcW w:w="1932" w:type="dxa"/>
          </w:tcPr>
          <w:p w:rsidR="00576CAD" w:rsidRPr="00392659" w:rsidRDefault="00576CAD" w:rsidP="00576CAD">
            <w:pPr>
              <w:pStyle w:val="Header"/>
              <w:rPr>
                <w:rFonts w:ascii="Arial" w:hAnsi="Arial" w:cs="Arial"/>
                <w:sz w:val="20"/>
                <w:szCs w:val="20"/>
              </w:rPr>
            </w:pPr>
            <w:r>
              <w:rPr>
                <w:rFonts w:ascii="Arial" w:hAnsi="Arial" w:cs="Arial"/>
                <w:sz w:val="20"/>
                <w:szCs w:val="20"/>
              </w:rPr>
              <w:t>Relay Control</w:t>
            </w:r>
          </w:p>
        </w:tc>
        <w:tc>
          <w:tcPr>
            <w:tcW w:w="2898" w:type="dxa"/>
          </w:tcPr>
          <w:p w:rsidR="00576CAD" w:rsidRPr="00392659" w:rsidRDefault="00576CAD" w:rsidP="00576CAD">
            <w:pPr>
              <w:pStyle w:val="Header"/>
              <w:rPr>
                <w:rFonts w:ascii="Arial" w:hAnsi="Arial" w:cs="Arial"/>
                <w:sz w:val="20"/>
                <w:szCs w:val="20"/>
              </w:rPr>
            </w:pPr>
            <w:r>
              <w:rPr>
                <w:rFonts w:ascii="Arial" w:hAnsi="Arial" w:cs="Arial"/>
                <w:sz w:val="20"/>
                <w:szCs w:val="20"/>
              </w:rPr>
              <w:t>Solenoid valve</w:t>
            </w:r>
          </w:p>
        </w:tc>
        <w:tc>
          <w:tcPr>
            <w:tcW w:w="2970" w:type="dxa"/>
          </w:tcPr>
          <w:p w:rsidR="00576CAD" w:rsidRPr="003230D6" w:rsidRDefault="00576CAD" w:rsidP="00576CAD">
            <w:pPr>
              <w:pStyle w:val="Header"/>
              <w:rPr>
                <w:rFonts w:ascii="Arial" w:hAnsi="Arial" w:cs="Arial"/>
                <w:sz w:val="20"/>
                <w:szCs w:val="20"/>
              </w:rPr>
            </w:pPr>
            <w:r w:rsidRPr="003230D6">
              <w:rPr>
                <w:rFonts w:ascii="Arial" w:hAnsi="Arial" w:cs="Arial"/>
                <w:sz w:val="20"/>
                <w:szCs w:val="20"/>
              </w:rPr>
              <w:t>Simulated water loads</w:t>
            </w:r>
          </w:p>
        </w:tc>
      </w:tr>
      <w:tr w:rsidR="00576CAD" w:rsidRPr="00392659" w:rsidTr="00265813">
        <w:trPr>
          <w:trHeight w:val="203"/>
        </w:trPr>
        <w:tc>
          <w:tcPr>
            <w:tcW w:w="1056" w:type="dxa"/>
          </w:tcPr>
          <w:p w:rsidR="00576CAD" w:rsidRPr="00392659" w:rsidRDefault="00576CAD" w:rsidP="00576CAD">
            <w:pPr>
              <w:pStyle w:val="Header"/>
              <w:rPr>
                <w:rFonts w:ascii="Arial" w:hAnsi="Arial" w:cs="Arial"/>
                <w:sz w:val="20"/>
                <w:szCs w:val="20"/>
              </w:rPr>
            </w:pPr>
            <w:r>
              <w:rPr>
                <w:rFonts w:ascii="Arial" w:hAnsi="Arial" w:cs="Arial"/>
                <w:sz w:val="20"/>
                <w:szCs w:val="20"/>
              </w:rPr>
              <w:t>1</w:t>
            </w:r>
          </w:p>
        </w:tc>
        <w:tc>
          <w:tcPr>
            <w:tcW w:w="1932" w:type="dxa"/>
          </w:tcPr>
          <w:p w:rsidR="00576CAD" w:rsidRDefault="00576CAD" w:rsidP="00576CAD">
            <w:pPr>
              <w:pStyle w:val="Header"/>
              <w:rPr>
                <w:rFonts w:ascii="Arial" w:hAnsi="Arial" w:cs="Arial"/>
                <w:sz w:val="20"/>
                <w:szCs w:val="20"/>
              </w:rPr>
            </w:pPr>
            <w:r>
              <w:rPr>
                <w:rFonts w:ascii="Arial" w:hAnsi="Arial" w:cs="Arial"/>
                <w:sz w:val="20"/>
                <w:szCs w:val="20"/>
              </w:rPr>
              <w:t>Moisture</w:t>
            </w:r>
          </w:p>
        </w:tc>
        <w:tc>
          <w:tcPr>
            <w:tcW w:w="2898" w:type="dxa"/>
          </w:tcPr>
          <w:p w:rsidR="00576CAD" w:rsidRDefault="00576CAD" w:rsidP="00576CAD">
            <w:pPr>
              <w:pStyle w:val="Header"/>
              <w:rPr>
                <w:rFonts w:ascii="Arial" w:hAnsi="Arial" w:cs="Arial"/>
                <w:sz w:val="20"/>
                <w:szCs w:val="20"/>
              </w:rPr>
            </w:pPr>
            <w:r>
              <w:rPr>
                <w:rFonts w:ascii="Arial" w:hAnsi="Arial" w:cs="Arial"/>
                <w:sz w:val="20"/>
                <w:szCs w:val="20"/>
              </w:rPr>
              <w:t>Laundry room</w:t>
            </w:r>
          </w:p>
        </w:tc>
        <w:tc>
          <w:tcPr>
            <w:tcW w:w="2970" w:type="dxa"/>
          </w:tcPr>
          <w:p w:rsidR="00576CAD" w:rsidRPr="003230D6" w:rsidRDefault="00576CAD" w:rsidP="00576CAD">
            <w:pPr>
              <w:pStyle w:val="Header"/>
              <w:rPr>
                <w:rFonts w:ascii="Arial" w:hAnsi="Arial" w:cs="Arial"/>
                <w:sz w:val="20"/>
                <w:szCs w:val="20"/>
              </w:rPr>
            </w:pPr>
            <w:r>
              <w:rPr>
                <w:rFonts w:ascii="Arial" w:hAnsi="Arial" w:cs="Arial"/>
                <w:sz w:val="20"/>
                <w:szCs w:val="20"/>
              </w:rPr>
              <w:t>Overflow precaution</w:t>
            </w:r>
          </w:p>
        </w:tc>
      </w:tr>
    </w:tbl>
    <w:p w:rsidR="000F004D" w:rsidRDefault="000F004D" w:rsidP="00D95E64">
      <w:pPr>
        <w:rPr>
          <w:rFonts w:ascii="Arial" w:hAnsi="Arial" w:cs="Arial"/>
          <w:b/>
        </w:rPr>
      </w:pPr>
    </w:p>
    <w:p w:rsidR="00653B2C" w:rsidRPr="008E6CE8" w:rsidRDefault="008E6CE8">
      <w:pPr>
        <w:spacing w:after="200" w:line="276" w:lineRule="auto"/>
        <w:rPr>
          <w:rFonts w:ascii="Arial" w:hAnsi="Arial" w:cs="Arial"/>
          <w:sz w:val="20"/>
          <w:szCs w:val="20"/>
        </w:rPr>
      </w:pPr>
      <w:r>
        <w:rPr>
          <w:rFonts w:ascii="Arial" w:hAnsi="Arial" w:cs="Arial"/>
          <w:sz w:val="20"/>
          <w:szCs w:val="20"/>
        </w:rPr>
        <w:t>Refer to Appendix B for floor plans with equipment locations.</w:t>
      </w:r>
    </w:p>
    <w:p w:rsidR="000F004D" w:rsidRDefault="008545A8" w:rsidP="000F004D">
      <w:pPr>
        <w:rPr>
          <w:rFonts w:ascii="Arial" w:hAnsi="Arial" w:cs="Arial"/>
          <w:sz w:val="20"/>
          <w:szCs w:val="20"/>
          <w:u w:val="single"/>
        </w:rPr>
      </w:pPr>
      <w:r>
        <w:rPr>
          <w:rFonts w:ascii="Arial" w:hAnsi="Arial" w:cs="Arial"/>
          <w:noProof/>
          <w:sz w:val="20"/>
          <w:szCs w:val="20"/>
          <w:u w:val="single"/>
        </w:rPr>
        <w:drawing>
          <wp:anchor distT="0" distB="0" distL="114300" distR="114300" simplePos="0" relativeHeight="251694080" behindDoc="0" locked="0" layoutInCell="1" allowOverlap="1">
            <wp:simplePos x="0" y="0"/>
            <wp:positionH relativeFrom="column">
              <wp:posOffset>2381250</wp:posOffset>
            </wp:positionH>
            <wp:positionV relativeFrom="paragraph">
              <wp:posOffset>3057525</wp:posOffset>
            </wp:positionV>
            <wp:extent cx="1895475" cy="1762125"/>
            <wp:effectExtent l="19050" t="0" r="9525" b="0"/>
            <wp:wrapTopAndBottom/>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895475" cy="1762125"/>
                    </a:xfrm>
                    <a:prstGeom prst="rect">
                      <a:avLst/>
                    </a:prstGeom>
                    <a:noFill/>
                    <a:ln w="9525">
                      <a:noFill/>
                      <a:miter lim="800000"/>
                      <a:headEnd/>
                      <a:tailEnd/>
                    </a:ln>
                  </pic:spPr>
                </pic:pic>
              </a:graphicData>
            </a:graphic>
          </wp:anchor>
        </w:drawing>
      </w:r>
      <w:r>
        <w:rPr>
          <w:rFonts w:ascii="Arial" w:hAnsi="Arial" w:cs="Arial"/>
          <w:noProof/>
          <w:sz w:val="20"/>
          <w:szCs w:val="20"/>
          <w:u w:val="single"/>
        </w:rPr>
        <w:drawing>
          <wp:anchor distT="0" distB="0" distL="114300" distR="114300" simplePos="0" relativeHeight="251695104" behindDoc="0" locked="0" layoutInCell="1" allowOverlap="1">
            <wp:simplePos x="0" y="0"/>
            <wp:positionH relativeFrom="margin">
              <wp:align>right</wp:align>
            </wp:positionH>
            <wp:positionV relativeFrom="paragraph">
              <wp:posOffset>3028950</wp:posOffset>
            </wp:positionV>
            <wp:extent cx="1571625" cy="1790700"/>
            <wp:effectExtent l="19050" t="0" r="9525" b="0"/>
            <wp:wrapTopAndBottom/>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1571625" cy="1790700"/>
                    </a:xfrm>
                    <a:prstGeom prst="rect">
                      <a:avLst/>
                    </a:prstGeom>
                    <a:noFill/>
                    <a:ln w="9525">
                      <a:noFill/>
                      <a:miter lim="800000"/>
                      <a:headEnd/>
                      <a:tailEnd/>
                    </a:ln>
                  </pic:spPr>
                </pic:pic>
              </a:graphicData>
            </a:graphic>
          </wp:anchor>
        </w:drawing>
      </w:r>
      <w:r>
        <w:rPr>
          <w:rFonts w:ascii="Arial" w:hAnsi="Arial" w:cs="Arial"/>
          <w:noProof/>
          <w:sz w:val="20"/>
          <w:szCs w:val="20"/>
          <w:u w:val="single"/>
        </w:rPr>
        <w:drawing>
          <wp:anchor distT="0" distB="0" distL="114300" distR="114300" simplePos="0" relativeHeight="251693056" behindDoc="0" locked="0" layoutInCell="1" allowOverlap="1">
            <wp:simplePos x="0" y="0"/>
            <wp:positionH relativeFrom="margin">
              <wp:align>left</wp:align>
            </wp:positionH>
            <wp:positionV relativeFrom="paragraph">
              <wp:posOffset>3057525</wp:posOffset>
            </wp:positionV>
            <wp:extent cx="1990725" cy="1676400"/>
            <wp:effectExtent l="19050" t="0" r="9525" b="0"/>
            <wp:wrapTopAndBottom/>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l="4641" t="6844" r="7173" b="26236"/>
                    <a:stretch>
                      <a:fillRect/>
                    </a:stretch>
                  </pic:blipFill>
                  <pic:spPr bwMode="auto">
                    <a:xfrm>
                      <a:off x="0" y="0"/>
                      <a:ext cx="1990725" cy="1676400"/>
                    </a:xfrm>
                    <a:prstGeom prst="rect">
                      <a:avLst/>
                    </a:prstGeom>
                    <a:noFill/>
                    <a:ln w="9525">
                      <a:noFill/>
                      <a:miter lim="800000"/>
                      <a:headEnd/>
                      <a:tailEnd/>
                    </a:ln>
                  </pic:spPr>
                </pic:pic>
              </a:graphicData>
            </a:graphic>
          </wp:anchor>
        </w:drawing>
      </w:r>
      <w:r>
        <w:rPr>
          <w:rFonts w:ascii="Arial" w:hAnsi="Arial" w:cs="Arial"/>
          <w:noProof/>
          <w:sz w:val="20"/>
          <w:szCs w:val="20"/>
          <w:u w:val="single"/>
        </w:rPr>
        <w:drawing>
          <wp:anchor distT="0" distB="0" distL="114300" distR="114300" simplePos="0" relativeHeight="251691008" behindDoc="0" locked="0" layoutInCell="1" allowOverlap="1">
            <wp:simplePos x="0" y="0"/>
            <wp:positionH relativeFrom="column">
              <wp:posOffset>19050</wp:posOffset>
            </wp:positionH>
            <wp:positionV relativeFrom="paragraph">
              <wp:posOffset>0</wp:posOffset>
            </wp:positionV>
            <wp:extent cx="1571625" cy="2609850"/>
            <wp:effectExtent l="19050" t="0" r="9525" b="0"/>
            <wp:wrapTopAndBottom/>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r="32653" b="9571"/>
                    <a:stretch>
                      <a:fillRect/>
                    </a:stretch>
                  </pic:blipFill>
                  <pic:spPr bwMode="auto">
                    <a:xfrm>
                      <a:off x="0" y="0"/>
                      <a:ext cx="1571625" cy="2609850"/>
                    </a:xfrm>
                    <a:prstGeom prst="rect">
                      <a:avLst/>
                    </a:prstGeom>
                    <a:noFill/>
                    <a:ln w="9525">
                      <a:noFill/>
                      <a:miter lim="800000"/>
                      <a:headEnd/>
                      <a:tailEnd/>
                    </a:ln>
                  </pic:spPr>
                </pic:pic>
              </a:graphicData>
            </a:graphic>
          </wp:anchor>
        </w:drawing>
      </w:r>
      <w:r w:rsidR="00721894">
        <w:rPr>
          <w:rFonts w:ascii="Arial" w:hAnsi="Arial" w:cs="Arial"/>
          <w:noProof/>
          <w:sz w:val="20"/>
          <w:szCs w:val="20"/>
          <w:u w:val="single"/>
        </w:rPr>
        <w:drawing>
          <wp:anchor distT="0" distB="0" distL="114300" distR="114300" simplePos="0" relativeHeight="251692032" behindDoc="0" locked="0" layoutInCell="1" allowOverlap="1">
            <wp:simplePos x="0" y="0"/>
            <wp:positionH relativeFrom="column">
              <wp:posOffset>1866900</wp:posOffset>
            </wp:positionH>
            <wp:positionV relativeFrom="paragraph">
              <wp:posOffset>-114300</wp:posOffset>
            </wp:positionV>
            <wp:extent cx="4124325" cy="2933700"/>
            <wp:effectExtent l="19050" t="0" r="9525" b="0"/>
            <wp:wrapTopAndBottom/>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124325" cy="2933700"/>
                    </a:xfrm>
                    <a:prstGeom prst="rect">
                      <a:avLst/>
                    </a:prstGeom>
                    <a:noFill/>
                    <a:ln w="9525">
                      <a:noFill/>
                      <a:miter lim="800000"/>
                      <a:headEnd/>
                      <a:tailEnd/>
                    </a:ln>
                  </pic:spPr>
                </pic:pic>
              </a:graphicData>
            </a:graphic>
          </wp:anchor>
        </w:drawing>
      </w:r>
    </w:p>
    <w:p w:rsidR="005161B4" w:rsidRDefault="005161B4" w:rsidP="006A297B">
      <w:pPr>
        <w:rPr>
          <w:rFonts w:ascii="Arial" w:hAnsi="Arial" w:cs="Arial"/>
          <w:sz w:val="20"/>
          <w:szCs w:val="20"/>
          <w:u w:val="single"/>
        </w:rPr>
      </w:pPr>
    </w:p>
    <w:p w:rsidR="00041659" w:rsidRDefault="00041659" w:rsidP="006A297B">
      <w:pPr>
        <w:rPr>
          <w:rFonts w:ascii="Arial" w:hAnsi="Arial" w:cs="Arial"/>
          <w:sz w:val="20"/>
          <w:szCs w:val="20"/>
          <w:u w:val="single"/>
        </w:rPr>
      </w:pPr>
    </w:p>
    <w:p w:rsidR="006A297B" w:rsidRDefault="006A297B" w:rsidP="006A297B">
      <w:pPr>
        <w:rPr>
          <w:rFonts w:ascii="Arial" w:hAnsi="Arial" w:cs="Arial"/>
          <w:b/>
          <w:sz w:val="20"/>
          <w:szCs w:val="20"/>
        </w:rPr>
      </w:pPr>
      <w:r w:rsidRPr="003D3F12">
        <w:rPr>
          <w:rFonts w:ascii="Arial" w:hAnsi="Arial" w:cs="Arial"/>
          <w:sz w:val="20"/>
          <w:szCs w:val="20"/>
          <w:u w:val="single"/>
        </w:rPr>
        <w:t>Local Weather Data</w:t>
      </w:r>
    </w:p>
    <w:p w:rsidR="006A297B" w:rsidRPr="003D3F12" w:rsidRDefault="006A297B" w:rsidP="006A297B">
      <w:pPr>
        <w:rPr>
          <w:rFonts w:ascii="Arial" w:hAnsi="Arial" w:cs="Arial"/>
          <w:sz w:val="20"/>
          <w:szCs w:val="20"/>
        </w:rPr>
      </w:pPr>
      <w:r w:rsidRPr="003D3F12">
        <w:rPr>
          <w:rFonts w:ascii="Arial" w:hAnsi="Arial" w:cs="Arial"/>
          <w:sz w:val="20"/>
          <w:szCs w:val="20"/>
        </w:rPr>
        <w:t xml:space="preserve">The roof mounted weather station provides location specific measurements of temperature, humidity and wind velocity.  A humitter in an aspirated enclosure is utilized to measure dry-bulb temperature and relative humidity.  An anemometer is utilized to measure wind velocity.  </w:t>
      </w:r>
      <w:r>
        <w:rPr>
          <w:rFonts w:ascii="Arial" w:hAnsi="Arial" w:cs="Arial"/>
          <w:sz w:val="20"/>
          <w:szCs w:val="20"/>
        </w:rPr>
        <w:t>Weather data will be used in the performance analysis of most systems in this home.</w:t>
      </w:r>
    </w:p>
    <w:p w:rsidR="00937E83" w:rsidRDefault="00937E83" w:rsidP="003D3F12">
      <w:pPr>
        <w:rPr>
          <w:rFonts w:ascii="Arial" w:hAnsi="Arial" w:cs="Arial"/>
          <w:sz w:val="20"/>
          <w:szCs w:val="20"/>
          <w:u w:val="single"/>
        </w:rPr>
      </w:pPr>
    </w:p>
    <w:p w:rsidR="003D3F12" w:rsidRPr="003D3F12" w:rsidRDefault="003D3F12" w:rsidP="003D3F12">
      <w:pPr>
        <w:rPr>
          <w:rFonts w:ascii="Arial" w:hAnsi="Arial" w:cs="Arial"/>
          <w:sz w:val="20"/>
          <w:szCs w:val="20"/>
          <w:u w:val="single"/>
        </w:rPr>
      </w:pPr>
      <w:r w:rsidRPr="003D3F12">
        <w:rPr>
          <w:rFonts w:ascii="Arial" w:hAnsi="Arial" w:cs="Arial"/>
          <w:sz w:val="20"/>
          <w:szCs w:val="20"/>
          <w:u w:val="single"/>
        </w:rPr>
        <w:t>Photovoltaic System</w:t>
      </w:r>
    </w:p>
    <w:p w:rsidR="006A297B" w:rsidRDefault="000F004D" w:rsidP="00265813">
      <w:pPr>
        <w:rPr>
          <w:rFonts w:ascii="Arial" w:hAnsi="Arial" w:cs="Arial"/>
          <w:sz w:val="20"/>
          <w:szCs w:val="20"/>
        </w:rPr>
      </w:pPr>
      <w:r w:rsidRPr="003D3F12">
        <w:rPr>
          <w:rFonts w:ascii="Arial" w:hAnsi="Arial" w:cs="Arial"/>
          <w:sz w:val="20"/>
          <w:szCs w:val="20"/>
        </w:rPr>
        <w:t xml:space="preserve">To characterize PV system performance, solar irradiance, system power production, and array temperatures are measured in conjunction with weather station data.  Pyranometers are used to measure solar </w:t>
      </w:r>
      <w:r w:rsidR="003D3F12">
        <w:rPr>
          <w:rFonts w:ascii="Arial" w:hAnsi="Arial" w:cs="Arial"/>
          <w:sz w:val="20"/>
          <w:szCs w:val="20"/>
        </w:rPr>
        <w:t>absorption</w:t>
      </w:r>
      <w:r w:rsidRPr="003D3F12">
        <w:rPr>
          <w:rFonts w:ascii="Arial" w:hAnsi="Arial" w:cs="Arial"/>
          <w:sz w:val="20"/>
          <w:szCs w:val="20"/>
        </w:rPr>
        <w:t xml:space="preserve"> in the plane of PV </w:t>
      </w:r>
      <w:r w:rsidR="003C3D97">
        <w:rPr>
          <w:rFonts w:ascii="Arial" w:hAnsi="Arial" w:cs="Arial"/>
          <w:sz w:val="20"/>
          <w:szCs w:val="20"/>
        </w:rPr>
        <w:t xml:space="preserve">array </w:t>
      </w:r>
      <w:r w:rsidRPr="003D3F12">
        <w:rPr>
          <w:rFonts w:ascii="Arial" w:hAnsi="Arial" w:cs="Arial"/>
          <w:sz w:val="20"/>
          <w:szCs w:val="20"/>
        </w:rPr>
        <w:t xml:space="preserve">modules and at horizontal orientation. </w:t>
      </w:r>
      <w:r w:rsidR="003D3F12">
        <w:rPr>
          <w:rFonts w:ascii="Arial" w:hAnsi="Arial" w:cs="Arial"/>
          <w:sz w:val="20"/>
          <w:szCs w:val="20"/>
        </w:rPr>
        <w:t>Comparison of the</w:t>
      </w:r>
      <w:r w:rsidRPr="003D3F12">
        <w:rPr>
          <w:rFonts w:ascii="Arial" w:hAnsi="Arial" w:cs="Arial"/>
          <w:sz w:val="20"/>
          <w:szCs w:val="20"/>
        </w:rPr>
        <w:t xml:space="preserve"> </w:t>
      </w:r>
      <w:r w:rsidR="003D3F12">
        <w:rPr>
          <w:rFonts w:ascii="Arial" w:hAnsi="Arial" w:cs="Arial"/>
          <w:sz w:val="20"/>
          <w:szCs w:val="20"/>
        </w:rPr>
        <w:t>absorption</w:t>
      </w:r>
      <w:r w:rsidRPr="003D3F12">
        <w:rPr>
          <w:rFonts w:ascii="Arial" w:hAnsi="Arial" w:cs="Arial"/>
          <w:sz w:val="20"/>
          <w:szCs w:val="20"/>
        </w:rPr>
        <w:t xml:space="preserve"> measurements in the different orientations allows for an analysis of the impact of array tilt on production. Five surface mounted </w:t>
      </w:r>
      <w:r w:rsidR="003D3F12">
        <w:rPr>
          <w:rFonts w:ascii="Arial" w:hAnsi="Arial" w:cs="Arial"/>
          <w:sz w:val="20"/>
          <w:szCs w:val="20"/>
        </w:rPr>
        <w:t>thermistors</w:t>
      </w:r>
      <w:r w:rsidRPr="003D3F12">
        <w:rPr>
          <w:rFonts w:ascii="Arial" w:hAnsi="Arial" w:cs="Arial"/>
          <w:sz w:val="20"/>
          <w:szCs w:val="20"/>
        </w:rPr>
        <w:t xml:space="preserve"> </w:t>
      </w:r>
      <w:r w:rsidR="003D3F12">
        <w:rPr>
          <w:rFonts w:ascii="Arial" w:hAnsi="Arial" w:cs="Arial"/>
          <w:sz w:val="20"/>
          <w:szCs w:val="20"/>
        </w:rPr>
        <w:t xml:space="preserve">are </w:t>
      </w:r>
      <w:r w:rsidRPr="003D3F12">
        <w:rPr>
          <w:rFonts w:ascii="Arial" w:hAnsi="Arial" w:cs="Arial"/>
          <w:sz w:val="20"/>
          <w:szCs w:val="20"/>
        </w:rPr>
        <w:t xml:space="preserve">installed to the underside of the PV array for the analysis of how array surface temperatures effect production. PV system power production is measured with the use of a WattNode located in the garage with current and voltage measurement devices located in the main </w:t>
      </w:r>
      <w:r w:rsidR="00BE4F32">
        <w:rPr>
          <w:rFonts w:ascii="Arial" w:hAnsi="Arial" w:cs="Arial"/>
          <w:sz w:val="20"/>
          <w:szCs w:val="20"/>
        </w:rPr>
        <w:t>electrical</w:t>
      </w:r>
      <w:r w:rsidRPr="003D3F12">
        <w:rPr>
          <w:rFonts w:ascii="Arial" w:hAnsi="Arial" w:cs="Arial"/>
          <w:sz w:val="20"/>
          <w:szCs w:val="20"/>
        </w:rPr>
        <w:t xml:space="preserve"> panel.</w:t>
      </w:r>
      <w:r w:rsidR="006A297B">
        <w:rPr>
          <w:rFonts w:ascii="Arial" w:hAnsi="Arial" w:cs="Arial"/>
          <w:sz w:val="20"/>
          <w:szCs w:val="20"/>
        </w:rPr>
        <w:br w:type="page"/>
      </w:r>
    </w:p>
    <w:p w:rsidR="003D3F12" w:rsidRDefault="00905B0D" w:rsidP="003D3F12">
      <w:pPr>
        <w:rPr>
          <w:rFonts w:ascii="Arial" w:hAnsi="Arial" w:cs="Arial"/>
          <w:sz w:val="20"/>
          <w:szCs w:val="20"/>
        </w:rPr>
      </w:pPr>
      <w:r>
        <w:rPr>
          <w:noProof/>
        </w:rPr>
        <w:lastRenderedPageBreak/>
        <w:drawing>
          <wp:anchor distT="0" distB="0" distL="114300" distR="114300" simplePos="0" relativeHeight="251697152" behindDoc="0" locked="0" layoutInCell="1" allowOverlap="1">
            <wp:simplePos x="0" y="0"/>
            <wp:positionH relativeFrom="column">
              <wp:posOffset>2428875</wp:posOffset>
            </wp:positionH>
            <wp:positionV relativeFrom="margin">
              <wp:align>top</wp:align>
            </wp:positionV>
            <wp:extent cx="1457325" cy="3276600"/>
            <wp:effectExtent l="19050" t="0" r="9525" b="0"/>
            <wp:wrapTopAndBottom/>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1457325" cy="3276600"/>
                    </a:xfrm>
                    <a:prstGeom prst="rect">
                      <a:avLst/>
                    </a:prstGeom>
                    <a:noFill/>
                    <a:ln w="9525">
                      <a:noFill/>
                      <a:miter lim="800000"/>
                      <a:headEnd/>
                      <a:tailEnd/>
                    </a:ln>
                  </pic:spPr>
                </pic:pic>
              </a:graphicData>
            </a:graphic>
          </wp:anchor>
        </w:drawing>
      </w:r>
      <w:r>
        <w:rPr>
          <w:noProof/>
        </w:rPr>
        <w:drawing>
          <wp:anchor distT="0" distB="0" distL="114300" distR="114300" simplePos="0" relativeHeight="251698176" behindDoc="0" locked="0" layoutInCell="1" allowOverlap="1">
            <wp:simplePos x="0" y="0"/>
            <wp:positionH relativeFrom="margin">
              <wp:align>right</wp:align>
            </wp:positionH>
            <wp:positionV relativeFrom="margin">
              <wp:align>top</wp:align>
            </wp:positionV>
            <wp:extent cx="1914525" cy="3267075"/>
            <wp:effectExtent l="19050" t="0" r="9525" b="0"/>
            <wp:wrapTopAndBottom/>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1914525" cy="3267075"/>
                    </a:xfrm>
                    <a:prstGeom prst="rect">
                      <a:avLst/>
                    </a:prstGeom>
                    <a:noFill/>
                    <a:ln w="9525">
                      <a:noFill/>
                      <a:miter lim="800000"/>
                      <a:headEnd/>
                      <a:tailEnd/>
                    </a:ln>
                  </pic:spPr>
                </pic:pic>
              </a:graphicData>
            </a:graphic>
          </wp:anchor>
        </w:drawing>
      </w:r>
      <w:r w:rsidR="004A50DE" w:rsidRPr="004A50DE">
        <w:t xml:space="preserve"> </w:t>
      </w:r>
    </w:p>
    <w:p w:rsidR="006A297B" w:rsidRDefault="006A297B" w:rsidP="003D3F12">
      <w:pPr>
        <w:rPr>
          <w:rFonts w:ascii="Arial" w:hAnsi="Arial" w:cs="Arial"/>
          <w:sz w:val="20"/>
          <w:szCs w:val="20"/>
          <w:u w:val="single"/>
        </w:rPr>
      </w:pPr>
    </w:p>
    <w:p w:rsidR="006A297B" w:rsidRDefault="00905B0D" w:rsidP="003D3F12">
      <w:pPr>
        <w:rPr>
          <w:rFonts w:ascii="Arial" w:hAnsi="Arial" w:cs="Arial"/>
          <w:sz w:val="20"/>
          <w:szCs w:val="20"/>
          <w:u w:val="single"/>
        </w:rPr>
      </w:pPr>
      <w:r>
        <w:rPr>
          <w:rFonts w:ascii="Arial" w:hAnsi="Arial" w:cs="Arial"/>
          <w:noProof/>
          <w:sz w:val="20"/>
          <w:szCs w:val="20"/>
          <w:u w:val="single"/>
        </w:rPr>
        <w:drawing>
          <wp:anchor distT="0" distB="0" distL="114300" distR="114300" simplePos="0" relativeHeight="251696128" behindDoc="0" locked="0" layoutInCell="1" allowOverlap="1">
            <wp:simplePos x="0" y="0"/>
            <wp:positionH relativeFrom="margin">
              <wp:align>left</wp:align>
            </wp:positionH>
            <wp:positionV relativeFrom="margin">
              <wp:align>top</wp:align>
            </wp:positionV>
            <wp:extent cx="2238375" cy="3276600"/>
            <wp:effectExtent l="19050" t="0" r="9525" b="0"/>
            <wp:wrapTopAndBottom/>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2238375" cy="3276600"/>
                    </a:xfrm>
                    <a:prstGeom prst="rect">
                      <a:avLst/>
                    </a:prstGeom>
                    <a:noFill/>
                    <a:ln w="9525">
                      <a:noFill/>
                      <a:miter lim="800000"/>
                      <a:headEnd/>
                      <a:tailEnd/>
                    </a:ln>
                  </pic:spPr>
                </pic:pic>
              </a:graphicData>
            </a:graphic>
          </wp:anchor>
        </w:drawing>
      </w:r>
    </w:p>
    <w:p w:rsidR="003D3F12" w:rsidRPr="003D3F12" w:rsidRDefault="003D3F12" w:rsidP="003D3F12">
      <w:pPr>
        <w:rPr>
          <w:rFonts w:ascii="Arial" w:hAnsi="Arial" w:cs="Arial"/>
          <w:sz w:val="20"/>
          <w:szCs w:val="20"/>
          <w:u w:val="single"/>
        </w:rPr>
      </w:pPr>
      <w:r w:rsidRPr="003D3F12">
        <w:rPr>
          <w:rFonts w:ascii="Arial" w:hAnsi="Arial" w:cs="Arial"/>
          <w:sz w:val="20"/>
          <w:szCs w:val="20"/>
          <w:u w:val="single"/>
        </w:rPr>
        <w:t>Room Temperature</w:t>
      </w:r>
    </w:p>
    <w:p w:rsidR="003D3F12" w:rsidRDefault="003D3F12" w:rsidP="003D3F12">
      <w:pPr>
        <w:rPr>
          <w:rFonts w:ascii="Arial" w:hAnsi="Arial" w:cs="Arial"/>
          <w:sz w:val="20"/>
          <w:szCs w:val="20"/>
        </w:rPr>
      </w:pPr>
      <w:r>
        <w:rPr>
          <w:rFonts w:ascii="Arial" w:hAnsi="Arial" w:cs="Arial"/>
          <w:sz w:val="20"/>
          <w:szCs w:val="20"/>
        </w:rPr>
        <w:t xml:space="preserve">Detailed room temperature measurements are taken in five </w:t>
      </w:r>
      <w:r w:rsidR="005D0406">
        <w:rPr>
          <w:rFonts w:ascii="Arial" w:hAnsi="Arial" w:cs="Arial"/>
          <w:sz w:val="20"/>
          <w:szCs w:val="20"/>
        </w:rPr>
        <w:t>rooms</w:t>
      </w:r>
      <w:r>
        <w:rPr>
          <w:rFonts w:ascii="Arial" w:hAnsi="Arial" w:cs="Arial"/>
          <w:sz w:val="20"/>
          <w:szCs w:val="20"/>
        </w:rPr>
        <w:t xml:space="preserve"> throughout the homes; Den, Living Room, Master Bedroom, Bed Room 2, and Bed Room 3.  In each of </w:t>
      </w:r>
      <w:r w:rsidR="005C116B">
        <w:rPr>
          <w:rFonts w:ascii="Arial" w:hAnsi="Arial" w:cs="Arial"/>
          <w:sz w:val="20"/>
          <w:szCs w:val="20"/>
        </w:rPr>
        <w:t>these locations</w:t>
      </w:r>
      <w:r>
        <w:rPr>
          <w:rFonts w:ascii="Arial" w:hAnsi="Arial" w:cs="Arial"/>
          <w:sz w:val="20"/>
          <w:szCs w:val="20"/>
        </w:rPr>
        <w:t xml:space="preserve">, a temperature reading is taken in the center of the space and at a wall location.  Center space temperature </w:t>
      </w:r>
      <w:r w:rsidR="005C116B">
        <w:rPr>
          <w:rFonts w:ascii="Arial" w:hAnsi="Arial" w:cs="Arial"/>
          <w:sz w:val="20"/>
          <w:szCs w:val="20"/>
        </w:rPr>
        <w:t>measurements are</w:t>
      </w:r>
      <w:r>
        <w:rPr>
          <w:rFonts w:ascii="Arial" w:hAnsi="Arial" w:cs="Arial"/>
          <w:sz w:val="20"/>
          <w:szCs w:val="20"/>
        </w:rPr>
        <w:t xml:space="preserve"> taken by a thermocouple located in a ventilated solar shield enclosure suspended from the ceiling.  The purpose of the ventilated solar shield is to </w:t>
      </w:r>
      <w:r w:rsidR="00DD0C64">
        <w:rPr>
          <w:rFonts w:ascii="Arial" w:hAnsi="Arial" w:cs="Arial"/>
          <w:sz w:val="20"/>
          <w:szCs w:val="20"/>
        </w:rPr>
        <w:t xml:space="preserve">provide true dry bulb temperature readings without </w:t>
      </w:r>
      <w:r w:rsidR="008D584F">
        <w:rPr>
          <w:rFonts w:ascii="Arial" w:hAnsi="Arial" w:cs="Arial"/>
          <w:sz w:val="20"/>
          <w:szCs w:val="20"/>
        </w:rPr>
        <w:t>the affects of solar absorption.</w:t>
      </w:r>
      <w:r w:rsidR="005D0406">
        <w:rPr>
          <w:rFonts w:ascii="Arial" w:hAnsi="Arial" w:cs="Arial"/>
          <w:sz w:val="20"/>
          <w:szCs w:val="20"/>
        </w:rPr>
        <w:t xml:space="preserve">  Wall temperature sensors are mounted in a protective enclosure.  Individual room temperature readings will be used to study the effectiveness of the space conditioning system to maintain temperature conditions throughout the house and any temperature differences between spaces.  </w:t>
      </w:r>
      <w:r w:rsidR="002F560E">
        <w:rPr>
          <w:rFonts w:ascii="Arial" w:hAnsi="Arial" w:cs="Arial"/>
          <w:sz w:val="20"/>
          <w:szCs w:val="20"/>
        </w:rPr>
        <w:t>Variations in room temperatures without use of space conditioning equipment will also be studied.</w:t>
      </w:r>
    </w:p>
    <w:p w:rsidR="002F560E" w:rsidRDefault="002F560E" w:rsidP="003D3F12">
      <w:pPr>
        <w:rPr>
          <w:rFonts w:ascii="Arial" w:hAnsi="Arial" w:cs="Arial"/>
          <w:sz w:val="20"/>
          <w:szCs w:val="20"/>
        </w:rPr>
      </w:pPr>
    </w:p>
    <w:p w:rsidR="002F560E" w:rsidRDefault="002F560E" w:rsidP="003D3F12">
      <w:pPr>
        <w:rPr>
          <w:rFonts w:ascii="Arial" w:hAnsi="Arial" w:cs="Arial"/>
          <w:sz w:val="20"/>
          <w:szCs w:val="20"/>
          <w:u w:val="single"/>
        </w:rPr>
      </w:pPr>
      <w:r w:rsidRPr="002F560E">
        <w:rPr>
          <w:rFonts w:ascii="Arial" w:hAnsi="Arial" w:cs="Arial"/>
          <w:sz w:val="20"/>
          <w:szCs w:val="20"/>
          <w:u w:val="single"/>
        </w:rPr>
        <w:t>Space Conditioning System</w:t>
      </w:r>
    </w:p>
    <w:p w:rsidR="00BE4F32" w:rsidRPr="002F560E" w:rsidRDefault="00BE4F32" w:rsidP="003D3F12">
      <w:pPr>
        <w:rPr>
          <w:rFonts w:ascii="Arial" w:hAnsi="Arial" w:cs="Arial"/>
          <w:sz w:val="20"/>
          <w:szCs w:val="20"/>
          <w:u w:val="single"/>
        </w:rPr>
      </w:pPr>
    </w:p>
    <w:p w:rsidR="000253B1" w:rsidRDefault="00BE4F32" w:rsidP="003806FB">
      <w:pPr>
        <w:rPr>
          <w:rFonts w:ascii="Arial" w:hAnsi="Arial" w:cs="Arial"/>
          <w:sz w:val="20"/>
          <w:szCs w:val="20"/>
        </w:rPr>
      </w:pPr>
      <w:r>
        <w:rPr>
          <w:rFonts w:ascii="Arial" w:hAnsi="Arial" w:cs="Arial"/>
          <w:sz w:val="20"/>
          <w:szCs w:val="20"/>
        </w:rPr>
        <w:t xml:space="preserve">The space conditioning system consists of an air handling unit (AHU) located in the attic and a pad mounted air-source heat pump (HP) located in the back yard.  </w:t>
      </w:r>
      <w:r w:rsidR="00A23556">
        <w:rPr>
          <w:rFonts w:ascii="Arial" w:hAnsi="Arial" w:cs="Arial"/>
          <w:sz w:val="20"/>
          <w:szCs w:val="20"/>
        </w:rPr>
        <w:t xml:space="preserve">The space conditioning system is controlled by Control4 system.  Both temperature and timed schedule </w:t>
      </w:r>
      <w:r w:rsidR="000345B8">
        <w:rPr>
          <w:rFonts w:ascii="Arial" w:hAnsi="Arial" w:cs="Arial"/>
          <w:sz w:val="20"/>
          <w:szCs w:val="20"/>
        </w:rPr>
        <w:t>set-points</w:t>
      </w:r>
      <w:r w:rsidR="00A23556">
        <w:rPr>
          <w:rFonts w:ascii="Arial" w:hAnsi="Arial" w:cs="Arial"/>
          <w:sz w:val="20"/>
          <w:szCs w:val="20"/>
        </w:rPr>
        <w:t xml:space="preserve"> are available in the Control4 system.  The Control4 thermostat is located in the hallway to the bedrooms.  </w:t>
      </w:r>
      <w:r>
        <w:rPr>
          <w:rFonts w:ascii="Arial" w:hAnsi="Arial" w:cs="Arial"/>
          <w:sz w:val="20"/>
          <w:szCs w:val="20"/>
        </w:rPr>
        <w:t xml:space="preserve">Power measurements for the AHU are taken with a WattNode located in the attic adjacent to the equipment electrical disconnect.  Power measurements for the AHU HP are taken with a WattNode located in the garage with current and voltage measurements devices located in the main electrical panel.  Power measurements are used to determine when and for how long the space conditioning equipment is operated and the total power consumed.  This data is used along with </w:t>
      </w:r>
      <w:r w:rsidR="00A23556">
        <w:rPr>
          <w:rFonts w:ascii="Arial" w:hAnsi="Arial" w:cs="Arial"/>
          <w:sz w:val="20"/>
          <w:szCs w:val="20"/>
        </w:rPr>
        <w:t xml:space="preserve">the detailed </w:t>
      </w:r>
      <w:r>
        <w:rPr>
          <w:rFonts w:ascii="Arial" w:hAnsi="Arial" w:cs="Arial"/>
          <w:sz w:val="20"/>
          <w:szCs w:val="20"/>
        </w:rPr>
        <w:t xml:space="preserve">room temperature data to study the effectiveness </w:t>
      </w:r>
      <w:r w:rsidR="00A23556">
        <w:rPr>
          <w:rFonts w:ascii="Arial" w:hAnsi="Arial" w:cs="Arial"/>
          <w:sz w:val="20"/>
          <w:szCs w:val="20"/>
        </w:rPr>
        <w:t xml:space="preserve">and efficiency </w:t>
      </w:r>
      <w:r>
        <w:rPr>
          <w:rFonts w:ascii="Arial" w:hAnsi="Arial" w:cs="Arial"/>
          <w:sz w:val="20"/>
          <w:szCs w:val="20"/>
        </w:rPr>
        <w:t>of the space conditioning system.</w:t>
      </w:r>
      <w:r w:rsidR="003806FB">
        <w:rPr>
          <w:rFonts w:ascii="Arial" w:hAnsi="Arial" w:cs="Arial"/>
          <w:sz w:val="20"/>
          <w:szCs w:val="20"/>
        </w:rPr>
        <w:t xml:space="preserve">  </w:t>
      </w:r>
      <w:r w:rsidR="00056666">
        <w:rPr>
          <w:rFonts w:ascii="Arial" w:hAnsi="Arial" w:cs="Arial"/>
          <w:sz w:val="20"/>
          <w:szCs w:val="20"/>
        </w:rPr>
        <w:t xml:space="preserve">The home is also equipment with a whole house fan located in the attic.  The intake vent for the whole house fan is located in Living Room wall.  </w:t>
      </w:r>
      <w:r w:rsidR="000253B1">
        <w:rPr>
          <w:rFonts w:ascii="Arial" w:hAnsi="Arial" w:cs="Arial"/>
          <w:sz w:val="20"/>
          <w:szCs w:val="20"/>
        </w:rPr>
        <w:br w:type="page"/>
      </w:r>
    </w:p>
    <w:p w:rsidR="000253B1" w:rsidRDefault="00FF6577" w:rsidP="003D3F12">
      <w:pPr>
        <w:rPr>
          <w:rFonts w:ascii="Arial" w:hAnsi="Arial" w:cs="Arial"/>
          <w:sz w:val="20"/>
          <w:szCs w:val="20"/>
        </w:rPr>
      </w:pPr>
      <w:r>
        <w:rPr>
          <w:noProof/>
        </w:rPr>
        <w:lastRenderedPageBreak/>
        <w:drawing>
          <wp:anchor distT="0" distB="0" distL="114300" distR="114300" simplePos="0" relativeHeight="251701248" behindDoc="0" locked="0" layoutInCell="1" allowOverlap="1">
            <wp:simplePos x="0" y="0"/>
            <wp:positionH relativeFrom="margin">
              <wp:align>left</wp:align>
            </wp:positionH>
            <wp:positionV relativeFrom="paragraph">
              <wp:posOffset>3924300</wp:posOffset>
            </wp:positionV>
            <wp:extent cx="2114550" cy="2047875"/>
            <wp:effectExtent l="19050" t="0" r="0" b="0"/>
            <wp:wrapTopAndBottom/>
            <wp:docPr id="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2114550" cy="2047875"/>
                    </a:xfrm>
                    <a:prstGeom prst="rect">
                      <a:avLst/>
                    </a:prstGeom>
                    <a:noFill/>
                    <a:ln w="9525">
                      <a:noFill/>
                      <a:miter lim="800000"/>
                      <a:headEnd/>
                      <a:tailEnd/>
                    </a:ln>
                  </pic:spPr>
                </pic:pic>
              </a:graphicData>
            </a:graphic>
          </wp:anchor>
        </w:drawing>
      </w:r>
      <w:r>
        <w:rPr>
          <w:noProof/>
        </w:rPr>
        <w:drawing>
          <wp:anchor distT="0" distB="0" distL="114300" distR="114300" simplePos="0" relativeHeight="251699200" behindDoc="0" locked="0" layoutInCell="1" allowOverlap="1">
            <wp:simplePos x="0" y="0"/>
            <wp:positionH relativeFrom="margin">
              <wp:align>left</wp:align>
            </wp:positionH>
            <wp:positionV relativeFrom="margin">
              <wp:align>top</wp:align>
            </wp:positionV>
            <wp:extent cx="2209800" cy="3876675"/>
            <wp:effectExtent l="19050" t="0" r="0" b="0"/>
            <wp:wrapTopAndBottom/>
            <wp:docPr id="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t="11522"/>
                    <a:stretch>
                      <a:fillRect/>
                    </a:stretch>
                  </pic:blipFill>
                  <pic:spPr bwMode="auto">
                    <a:xfrm>
                      <a:off x="0" y="0"/>
                      <a:ext cx="2209800" cy="3876675"/>
                    </a:xfrm>
                    <a:prstGeom prst="rect">
                      <a:avLst/>
                    </a:prstGeom>
                    <a:noFill/>
                    <a:ln w="9525">
                      <a:noFill/>
                      <a:miter lim="800000"/>
                      <a:headEnd/>
                      <a:tailEnd/>
                    </a:ln>
                  </pic:spPr>
                </pic:pic>
              </a:graphicData>
            </a:graphic>
          </wp:anchor>
        </w:drawing>
      </w:r>
      <w:r>
        <w:rPr>
          <w:noProof/>
        </w:rPr>
        <w:drawing>
          <wp:anchor distT="0" distB="0" distL="114300" distR="114300" simplePos="0" relativeHeight="251700224" behindDoc="0" locked="0" layoutInCell="1" allowOverlap="1">
            <wp:simplePos x="0" y="0"/>
            <wp:positionH relativeFrom="margin">
              <wp:align>right</wp:align>
            </wp:positionH>
            <wp:positionV relativeFrom="margin">
              <wp:align>top</wp:align>
            </wp:positionV>
            <wp:extent cx="3686175" cy="2162175"/>
            <wp:effectExtent l="19050" t="0" r="9525" b="0"/>
            <wp:wrapTopAndBottom/>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t="10980" r="2273"/>
                    <a:stretch>
                      <a:fillRect/>
                    </a:stretch>
                  </pic:blipFill>
                  <pic:spPr bwMode="auto">
                    <a:xfrm>
                      <a:off x="0" y="0"/>
                      <a:ext cx="3686175" cy="2162175"/>
                    </a:xfrm>
                    <a:prstGeom prst="rect">
                      <a:avLst/>
                    </a:prstGeom>
                    <a:noFill/>
                    <a:ln w="9525">
                      <a:noFill/>
                      <a:miter lim="800000"/>
                      <a:headEnd/>
                      <a:tailEnd/>
                    </a:ln>
                  </pic:spPr>
                </pic:pic>
              </a:graphicData>
            </a:graphic>
          </wp:anchor>
        </w:drawing>
      </w:r>
      <w:r w:rsidR="00A41EC2">
        <w:rPr>
          <w:noProof/>
        </w:rPr>
        <w:drawing>
          <wp:anchor distT="0" distB="0" distL="114300" distR="114300" simplePos="0" relativeHeight="251686912" behindDoc="0" locked="0" layoutInCell="1" allowOverlap="1">
            <wp:simplePos x="0" y="0"/>
            <wp:positionH relativeFrom="column">
              <wp:posOffset>2181225</wp:posOffset>
            </wp:positionH>
            <wp:positionV relativeFrom="paragraph">
              <wp:posOffset>2298700</wp:posOffset>
            </wp:positionV>
            <wp:extent cx="3867150" cy="3276600"/>
            <wp:effectExtent l="19050" t="0" r="0" b="0"/>
            <wp:wrapTopAndBottom/>
            <wp:docPr id="19" name="Picture 18" descr="GreenBuilt DHW 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Built DHW Schematic.png"/>
                    <pic:cNvPicPr/>
                  </pic:nvPicPr>
                  <pic:blipFill>
                    <a:blip r:embed="rId25" cstate="print"/>
                    <a:srcRect r="18590"/>
                    <a:stretch>
                      <a:fillRect/>
                    </a:stretch>
                  </pic:blipFill>
                  <pic:spPr>
                    <a:xfrm>
                      <a:off x="0" y="0"/>
                      <a:ext cx="3867150" cy="3276600"/>
                    </a:xfrm>
                    <a:prstGeom prst="rect">
                      <a:avLst/>
                    </a:prstGeom>
                  </pic:spPr>
                </pic:pic>
              </a:graphicData>
            </a:graphic>
          </wp:anchor>
        </w:drawing>
      </w:r>
      <w:r w:rsidR="001B089B" w:rsidRPr="001B089B">
        <w:t xml:space="preserve"> </w:t>
      </w:r>
    </w:p>
    <w:p w:rsidR="00A23556" w:rsidRPr="00A23556" w:rsidRDefault="00D2108F" w:rsidP="003D3F12">
      <w:pPr>
        <w:rPr>
          <w:rFonts w:ascii="Arial" w:hAnsi="Arial" w:cs="Arial"/>
          <w:sz w:val="20"/>
          <w:szCs w:val="20"/>
          <w:u w:val="single"/>
        </w:rPr>
      </w:pPr>
      <w:r w:rsidRPr="00D2108F">
        <w:t xml:space="preserve"> </w:t>
      </w:r>
      <w:r w:rsidR="00A23556" w:rsidRPr="00A23556">
        <w:rPr>
          <w:rFonts w:ascii="Arial" w:hAnsi="Arial" w:cs="Arial"/>
          <w:sz w:val="20"/>
          <w:szCs w:val="20"/>
          <w:u w:val="single"/>
        </w:rPr>
        <w:t>Domestic Hot Water</w:t>
      </w:r>
    </w:p>
    <w:p w:rsidR="00A23556" w:rsidRDefault="00A23556" w:rsidP="003D3F12">
      <w:pPr>
        <w:rPr>
          <w:rFonts w:ascii="Arial" w:hAnsi="Arial" w:cs="Arial"/>
          <w:sz w:val="20"/>
          <w:szCs w:val="20"/>
        </w:rPr>
      </w:pPr>
      <w:r>
        <w:rPr>
          <w:rFonts w:ascii="Arial" w:hAnsi="Arial" w:cs="Arial"/>
          <w:sz w:val="20"/>
          <w:szCs w:val="20"/>
        </w:rPr>
        <w:t>The Domestic Hot Water (DHW) system consists of a</w:t>
      </w:r>
      <w:r w:rsidR="00EE4701">
        <w:rPr>
          <w:rFonts w:ascii="Arial" w:hAnsi="Arial" w:cs="Arial"/>
          <w:sz w:val="20"/>
          <w:szCs w:val="20"/>
        </w:rPr>
        <w:t>n</w:t>
      </w:r>
      <w:r>
        <w:rPr>
          <w:rFonts w:ascii="Arial" w:hAnsi="Arial" w:cs="Arial"/>
          <w:sz w:val="20"/>
          <w:szCs w:val="20"/>
        </w:rPr>
        <w:t xml:space="preserve"> Integrated Collector Storage (ICS) solar pre-heat </w:t>
      </w:r>
      <w:r w:rsidR="00EE4701">
        <w:rPr>
          <w:rFonts w:ascii="Arial" w:hAnsi="Arial" w:cs="Arial"/>
          <w:sz w:val="20"/>
          <w:szCs w:val="20"/>
        </w:rPr>
        <w:t xml:space="preserve">system, an Air Tap heat pump water heater, and a standard 40 gallon storage tank.  The ICS is located on the roof above the PV arrays.  The piping between the roof mounted ICS and the DHW tank is insulated and routed through the attic.  The </w:t>
      </w:r>
      <w:r w:rsidR="00317D27">
        <w:rPr>
          <w:rFonts w:ascii="Arial" w:hAnsi="Arial" w:cs="Arial"/>
          <w:sz w:val="20"/>
          <w:szCs w:val="20"/>
        </w:rPr>
        <w:t>heat pump water heater (HPWH)</w:t>
      </w:r>
      <w:r w:rsidR="00EE4701">
        <w:rPr>
          <w:rFonts w:ascii="Arial" w:hAnsi="Arial" w:cs="Arial"/>
          <w:sz w:val="20"/>
          <w:szCs w:val="20"/>
        </w:rPr>
        <w:t xml:space="preserve"> and the hot water storage tank are located in the garage.  A tempering valve is installed between the tank and the home.  </w:t>
      </w:r>
      <w:r w:rsidR="00B354C5">
        <w:rPr>
          <w:rFonts w:ascii="Arial" w:hAnsi="Arial" w:cs="Arial"/>
          <w:sz w:val="20"/>
          <w:szCs w:val="20"/>
        </w:rPr>
        <w:t>Five s</w:t>
      </w:r>
      <w:r w:rsidR="00EE4701">
        <w:rPr>
          <w:rFonts w:ascii="Arial" w:hAnsi="Arial" w:cs="Arial"/>
          <w:sz w:val="20"/>
          <w:szCs w:val="20"/>
        </w:rPr>
        <w:t xml:space="preserve">ubmersed thermocouple </w:t>
      </w:r>
      <w:r w:rsidR="00B354C5">
        <w:rPr>
          <w:rFonts w:ascii="Arial" w:hAnsi="Arial" w:cs="Arial"/>
          <w:sz w:val="20"/>
          <w:szCs w:val="20"/>
        </w:rPr>
        <w:t>probes</w:t>
      </w:r>
      <w:r w:rsidR="00EE4701">
        <w:rPr>
          <w:rFonts w:ascii="Arial" w:hAnsi="Arial" w:cs="Arial"/>
          <w:sz w:val="20"/>
          <w:szCs w:val="20"/>
        </w:rPr>
        <w:t xml:space="preserve"> are </w:t>
      </w:r>
      <w:r w:rsidR="00B354C5">
        <w:rPr>
          <w:rFonts w:ascii="Arial" w:hAnsi="Arial" w:cs="Arial"/>
          <w:sz w:val="20"/>
          <w:szCs w:val="20"/>
        </w:rPr>
        <w:t xml:space="preserve">installed to measure temperatures at key locations in the DHW system.  These locations include the temperature of water that enters the home from the utility water main, the temperature of the water as it enters and leaves the ICS, and temperature </w:t>
      </w:r>
      <w:r w:rsidR="00730D14">
        <w:rPr>
          <w:rFonts w:ascii="Arial" w:hAnsi="Arial" w:cs="Arial"/>
          <w:sz w:val="20"/>
          <w:szCs w:val="20"/>
        </w:rPr>
        <w:t xml:space="preserve">of the water as it enters and leaves the hot water tank.  </w:t>
      </w:r>
      <w:r w:rsidR="000345B8">
        <w:rPr>
          <w:rFonts w:ascii="Arial" w:hAnsi="Arial" w:cs="Arial"/>
          <w:sz w:val="20"/>
          <w:szCs w:val="20"/>
        </w:rPr>
        <w:t xml:space="preserve">Probes are arranged for convent comparison of temperature differences across the ICS, across the </w:t>
      </w:r>
      <w:r w:rsidR="00317D27">
        <w:rPr>
          <w:rFonts w:ascii="Arial" w:hAnsi="Arial" w:cs="Arial"/>
          <w:sz w:val="20"/>
          <w:szCs w:val="20"/>
        </w:rPr>
        <w:t>HPWH</w:t>
      </w:r>
      <w:r w:rsidR="000345B8">
        <w:rPr>
          <w:rFonts w:ascii="Arial" w:hAnsi="Arial" w:cs="Arial"/>
          <w:sz w:val="20"/>
          <w:szCs w:val="20"/>
        </w:rPr>
        <w:t xml:space="preserve"> and temperature losses between the ICS and the DHW tank.  </w:t>
      </w:r>
      <w:r w:rsidR="00730D14">
        <w:rPr>
          <w:rFonts w:ascii="Arial" w:hAnsi="Arial" w:cs="Arial"/>
          <w:sz w:val="20"/>
          <w:szCs w:val="20"/>
        </w:rPr>
        <w:t xml:space="preserve">Power measurements for the </w:t>
      </w:r>
      <w:r w:rsidR="00317D27">
        <w:rPr>
          <w:rFonts w:ascii="Arial" w:hAnsi="Arial" w:cs="Arial"/>
          <w:sz w:val="20"/>
          <w:szCs w:val="20"/>
        </w:rPr>
        <w:t>HPWH</w:t>
      </w:r>
      <w:r w:rsidR="00730D14">
        <w:rPr>
          <w:rFonts w:ascii="Arial" w:hAnsi="Arial" w:cs="Arial"/>
          <w:sz w:val="20"/>
          <w:szCs w:val="20"/>
        </w:rPr>
        <w:t xml:space="preserve"> are taken with a WattNode located adjacent to the DHW tank with current and voltage measurement device located in the recept</w:t>
      </w:r>
      <w:r w:rsidR="000345B8">
        <w:rPr>
          <w:rFonts w:ascii="Arial" w:hAnsi="Arial" w:cs="Arial"/>
          <w:sz w:val="20"/>
          <w:szCs w:val="20"/>
        </w:rPr>
        <w:t xml:space="preserve">acle box that feeds the </w:t>
      </w:r>
      <w:r w:rsidR="00317D27">
        <w:rPr>
          <w:rFonts w:ascii="Arial" w:hAnsi="Arial" w:cs="Arial"/>
          <w:sz w:val="20"/>
          <w:szCs w:val="20"/>
        </w:rPr>
        <w:t>HPWH</w:t>
      </w:r>
      <w:r w:rsidR="000345B8">
        <w:rPr>
          <w:rFonts w:ascii="Arial" w:hAnsi="Arial" w:cs="Arial"/>
          <w:sz w:val="20"/>
          <w:szCs w:val="20"/>
        </w:rPr>
        <w:t xml:space="preserve">.  </w:t>
      </w:r>
    </w:p>
    <w:p w:rsidR="00D2108F" w:rsidRDefault="00D2108F">
      <w:pPr>
        <w:spacing w:after="200" w:line="276" w:lineRule="auto"/>
        <w:rPr>
          <w:rFonts w:ascii="Arial" w:hAnsi="Arial" w:cs="Arial"/>
          <w:sz w:val="20"/>
          <w:szCs w:val="20"/>
        </w:rPr>
      </w:pPr>
      <w:r>
        <w:rPr>
          <w:rFonts w:ascii="Arial" w:hAnsi="Arial" w:cs="Arial"/>
          <w:sz w:val="20"/>
          <w:szCs w:val="20"/>
        </w:rPr>
        <w:br w:type="page"/>
      </w:r>
    </w:p>
    <w:p w:rsidR="000345B8" w:rsidRDefault="00D13806" w:rsidP="003D3F12">
      <w:pPr>
        <w:rPr>
          <w:rFonts w:ascii="Arial" w:hAnsi="Arial" w:cs="Arial"/>
          <w:sz w:val="20"/>
          <w:szCs w:val="20"/>
        </w:rPr>
      </w:pPr>
      <w:r>
        <w:rPr>
          <w:noProof/>
        </w:rPr>
        <w:lastRenderedPageBreak/>
        <w:drawing>
          <wp:anchor distT="0" distB="0" distL="114300" distR="114300" simplePos="0" relativeHeight="251703296" behindDoc="0" locked="0" layoutInCell="1" allowOverlap="1">
            <wp:simplePos x="0" y="0"/>
            <wp:positionH relativeFrom="margin">
              <wp:posOffset>2085975</wp:posOffset>
            </wp:positionH>
            <wp:positionV relativeFrom="margin">
              <wp:align>top</wp:align>
            </wp:positionV>
            <wp:extent cx="1847850" cy="1657350"/>
            <wp:effectExtent l="19050" t="0" r="0" b="0"/>
            <wp:wrapTopAndBottom/>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t="3333" r="3000"/>
                    <a:stretch>
                      <a:fillRect/>
                    </a:stretch>
                  </pic:blipFill>
                  <pic:spPr bwMode="auto">
                    <a:xfrm>
                      <a:off x="0" y="0"/>
                      <a:ext cx="1847850" cy="1657350"/>
                    </a:xfrm>
                    <a:prstGeom prst="rect">
                      <a:avLst/>
                    </a:prstGeom>
                    <a:noFill/>
                    <a:ln w="9525">
                      <a:noFill/>
                      <a:miter lim="800000"/>
                      <a:headEnd/>
                      <a:tailEnd/>
                    </a:ln>
                  </pic:spPr>
                </pic:pic>
              </a:graphicData>
            </a:graphic>
          </wp:anchor>
        </w:drawing>
      </w:r>
      <w:r w:rsidR="00390B29">
        <w:rPr>
          <w:noProof/>
        </w:rPr>
        <w:drawing>
          <wp:anchor distT="0" distB="0" distL="114300" distR="114300" simplePos="0" relativeHeight="251702272" behindDoc="0" locked="0" layoutInCell="1" allowOverlap="1">
            <wp:simplePos x="0" y="0"/>
            <wp:positionH relativeFrom="column">
              <wp:posOffset>19050</wp:posOffset>
            </wp:positionH>
            <wp:positionV relativeFrom="margin">
              <wp:align>top</wp:align>
            </wp:positionV>
            <wp:extent cx="1885950" cy="1695450"/>
            <wp:effectExtent l="19050" t="0" r="0" b="0"/>
            <wp:wrapTopAndBottom/>
            <wp:docPr id="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t="5464"/>
                    <a:stretch>
                      <a:fillRect/>
                    </a:stretch>
                  </pic:blipFill>
                  <pic:spPr bwMode="auto">
                    <a:xfrm>
                      <a:off x="0" y="0"/>
                      <a:ext cx="1885950" cy="1695450"/>
                    </a:xfrm>
                    <a:prstGeom prst="rect">
                      <a:avLst/>
                    </a:prstGeom>
                    <a:noFill/>
                    <a:ln w="9525">
                      <a:noFill/>
                      <a:miter lim="800000"/>
                      <a:headEnd/>
                      <a:tailEnd/>
                    </a:ln>
                  </pic:spPr>
                </pic:pic>
              </a:graphicData>
            </a:graphic>
          </wp:anchor>
        </w:drawing>
      </w:r>
      <w:r w:rsidR="00390B29">
        <w:rPr>
          <w:noProof/>
        </w:rPr>
        <w:drawing>
          <wp:anchor distT="0" distB="0" distL="114300" distR="114300" simplePos="0" relativeHeight="251704320" behindDoc="0" locked="0" layoutInCell="1" allowOverlap="1">
            <wp:simplePos x="0" y="0"/>
            <wp:positionH relativeFrom="margin">
              <wp:align>right</wp:align>
            </wp:positionH>
            <wp:positionV relativeFrom="margin">
              <wp:align>top</wp:align>
            </wp:positionV>
            <wp:extent cx="1866900" cy="1695450"/>
            <wp:effectExtent l="19050" t="0" r="0" b="0"/>
            <wp:wrapTopAndBottom/>
            <wp:docPr id="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r="2970"/>
                    <a:stretch>
                      <a:fillRect/>
                    </a:stretch>
                  </pic:blipFill>
                  <pic:spPr bwMode="auto">
                    <a:xfrm>
                      <a:off x="0" y="0"/>
                      <a:ext cx="1866900" cy="1695450"/>
                    </a:xfrm>
                    <a:prstGeom prst="rect">
                      <a:avLst/>
                    </a:prstGeom>
                    <a:noFill/>
                    <a:ln w="9525">
                      <a:noFill/>
                      <a:miter lim="800000"/>
                      <a:headEnd/>
                      <a:tailEnd/>
                    </a:ln>
                  </pic:spPr>
                </pic:pic>
              </a:graphicData>
            </a:graphic>
          </wp:anchor>
        </w:drawing>
      </w:r>
    </w:p>
    <w:p w:rsidR="000345B8" w:rsidRPr="000345B8" w:rsidRDefault="000345B8" w:rsidP="003D3F12">
      <w:pPr>
        <w:rPr>
          <w:rFonts w:ascii="Arial" w:hAnsi="Arial" w:cs="Arial"/>
          <w:sz w:val="20"/>
          <w:szCs w:val="20"/>
          <w:u w:val="single"/>
        </w:rPr>
      </w:pPr>
      <w:r w:rsidRPr="000345B8">
        <w:rPr>
          <w:rFonts w:ascii="Arial" w:hAnsi="Arial" w:cs="Arial"/>
          <w:sz w:val="20"/>
          <w:szCs w:val="20"/>
          <w:u w:val="single"/>
        </w:rPr>
        <w:t>Simulate</w:t>
      </w:r>
      <w:r w:rsidR="00317D27">
        <w:rPr>
          <w:rFonts w:ascii="Arial" w:hAnsi="Arial" w:cs="Arial"/>
          <w:sz w:val="20"/>
          <w:szCs w:val="20"/>
          <w:u w:val="single"/>
        </w:rPr>
        <w:t>d</w:t>
      </w:r>
      <w:r w:rsidRPr="000345B8">
        <w:rPr>
          <w:rFonts w:ascii="Arial" w:hAnsi="Arial" w:cs="Arial"/>
          <w:sz w:val="20"/>
          <w:szCs w:val="20"/>
          <w:u w:val="single"/>
        </w:rPr>
        <w:t xml:space="preserve"> Occupancy</w:t>
      </w:r>
    </w:p>
    <w:p w:rsidR="002D55E6" w:rsidRDefault="00744A8B" w:rsidP="003D3F12">
      <w:pPr>
        <w:rPr>
          <w:rFonts w:ascii="Arial" w:hAnsi="Arial" w:cs="Arial"/>
          <w:sz w:val="20"/>
          <w:szCs w:val="20"/>
        </w:rPr>
      </w:pPr>
      <w:r>
        <w:rPr>
          <w:rFonts w:ascii="Arial" w:hAnsi="Arial" w:cs="Arial"/>
          <w:sz w:val="20"/>
          <w:szCs w:val="20"/>
        </w:rPr>
        <w:t>Human occupancy contributes three major factors related to energy consumption</w:t>
      </w:r>
      <w:r w:rsidR="00317D27">
        <w:rPr>
          <w:rFonts w:ascii="Arial" w:hAnsi="Arial" w:cs="Arial"/>
          <w:sz w:val="20"/>
          <w:szCs w:val="20"/>
        </w:rPr>
        <w:t xml:space="preserve">: 1) </w:t>
      </w:r>
      <w:r>
        <w:rPr>
          <w:rFonts w:ascii="Arial" w:hAnsi="Arial" w:cs="Arial"/>
          <w:sz w:val="20"/>
          <w:szCs w:val="20"/>
        </w:rPr>
        <w:t xml:space="preserve">internal heat gain impacts on space conditioning loads, </w:t>
      </w:r>
      <w:r w:rsidR="00317D27">
        <w:rPr>
          <w:rFonts w:ascii="Arial" w:hAnsi="Arial" w:cs="Arial"/>
          <w:sz w:val="20"/>
          <w:szCs w:val="20"/>
        </w:rPr>
        <w:t xml:space="preserve">2) </w:t>
      </w:r>
      <w:r>
        <w:rPr>
          <w:rFonts w:ascii="Arial" w:hAnsi="Arial" w:cs="Arial"/>
          <w:sz w:val="20"/>
          <w:szCs w:val="20"/>
        </w:rPr>
        <w:t xml:space="preserve">hot water use, and </w:t>
      </w:r>
      <w:r w:rsidR="00317D27">
        <w:rPr>
          <w:rFonts w:ascii="Arial" w:hAnsi="Arial" w:cs="Arial"/>
          <w:sz w:val="20"/>
          <w:szCs w:val="20"/>
        </w:rPr>
        <w:t xml:space="preserve">3) </w:t>
      </w:r>
      <w:r>
        <w:rPr>
          <w:rFonts w:ascii="Arial" w:hAnsi="Arial" w:cs="Arial"/>
          <w:sz w:val="20"/>
          <w:szCs w:val="20"/>
        </w:rPr>
        <w:t xml:space="preserve">lighting and electrical loads.  Internal heat gain loads are simulated using six electric resistance heaters placed throughout the home.  </w:t>
      </w:r>
      <w:r w:rsidR="002D55E6">
        <w:rPr>
          <w:rFonts w:ascii="Arial" w:hAnsi="Arial" w:cs="Arial"/>
          <w:sz w:val="20"/>
          <w:szCs w:val="20"/>
        </w:rPr>
        <w:t xml:space="preserve">Since resistance heaters have a COP </w:t>
      </w:r>
      <w:r w:rsidR="00317D27">
        <w:rPr>
          <w:rFonts w:ascii="Arial" w:hAnsi="Arial" w:cs="Arial"/>
          <w:sz w:val="20"/>
          <w:szCs w:val="20"/>
        </w:rPr>
        <w:t xml:space="preserve">of </w:t>
      </w:r>
      <w:r w:rsidR="002D55E6">
        <w:rPr>
          <w:rFonts w:ascii="Arial" w:hAnsi="Arial" w:cs="Arial"/>
          <w:sz w:val="20"/>
          <w:szCs w:val="20"/>
        </w:rPr>
        <w:t>1 and the power draw is know</w:t>
      </w:r>
      <w:r w:rsidR="00317D27">
        <w:rPr>
          <w:rFonts w:ascii="Arial" w:hAnsi="Arial" w:cs="Arial"/>
          <w:sz w:val="20"/>
          <w:szCs w:val="20"/>
        </w:rPr>
        <w:t>n</w:t>
      </w:r>
      <w:r w:rsidR="002D55E6">
        <w:rPr>
          <w:rFonts w:ascii="Arial" w:hAnsi="Arial" w:cs="Arial"/>
          <w:sz w:val="20"/>
          <w:szCs w:val="20"/>
        </w:rPr>
        <w:t xml:space="preserve">, the quantity of thermal energy (BTU) added to the space can easily be controlled by varying the operation time of the heaters.  </w:t>
      </w:r>
      <w:r w:rsidR="007E4262">
        <w:rPr>
          <w:rFonts w:ascii="Arial" w:hAnsi="Arial" w:cs="Arial"/>
          <w:sz w:val="20"/>
          <w:szCs w:val="20"/>
        </w:rPr>
        <w:t>Besides</w:t>
      </w:r>
      <w:r w:rsidR="002D55E6">
        <w:rPr>
          <w:rFonts w:ascii="Arial" w:hAnsi="Arial" w:cs="Arial"/>
          <w:sz w:val="20"/>
          <w:szCs w:val="20"/>
        </w:rPr>
        <w:t xml:space="preserve"> using the heaters to simulate the heat gain produced by human occupants, the heater run times can also be modified to simulate other heat gain sources like incandescent lights and operation of the oven.  The heaters will also be used to establish baseline space heating data </w:t>
      </w:r>
      <w:r w:rsidR="00317D27">
        <w:rPr>
          <w:rFonts w:ascii="Arial" w:hAnsi="Arial" w:cs="Arial"/>
          <w:sz w:val="20"/>
          <w:szCs w:val="20"/>
        </w:rPr>
        <w:t xml:space="preserve">useful in evaluating </w:t>
      </w:r>
      <w:r w:rsidR="002D55E6">
        <w:rPr>
          <w:rFonts w:ascii="Arial" w:hAnsi="Arial" w:cs="Arial"/>
          <w:sz w:val="20"/>
          <w:szCs w:val="20"/>
        </w:rPr>
        <w:t>AHU HP efficiency.</w:t>
      </w:r>
    </w:p>
    <w:p w:rsidR="007E4262" w:rsidRPr="003D3F12" w:rsidRDefault="002D55E6" w:rsidP="003D3F12">
      <w:pPr>
        <w:rPr>
          <w:rFonts w:ascii="Arial" w:hAnsi="Arial" w:cs="Arial"/>
          <w:sz w:val="20"/>
          <w:szCs w:val="20"/>
        </w:rPr>
      </w:pPr>
      <w:r>
        <w:rPr>
          <w:rFonts w:ascii="Arial" w:hAnsi="Arial" w:cs="Arial"/>
          <w:sz w:val="20"/>
          <w:szCs w:val="20"/>
        </w:rPr>
        <w:t xml:space="preserve">Simulation of hot water use is accomplished with the use of remote controlled solenoid valve </w:t>
      </w:r>
      <w:r w:rsidR="007E4262">
        <w:rPr>
          <w:rFonts w:ascii="Arial" w:hAnsi="Arial" w:cs="Arial"/>
          <w:sz w:val="20"/>
          <w:szCs w:val="20"/>
        </w:rPr>
        <w:t xml:space="preserve">attached to the hot water supply line in the laundry closet.  Various hot water use patterns will be run to evaluate </w:t>
      </w:r>
      <w:r w:rsidR="00317D27">
        <w:rPr>
          <w:rFonts w:ascii="Arial" w:hAnsi="Arial" w:cs="Arial"/>
          <w:sz w:val="20"/>
          <w:szCs w:val="20"/>
        </w:rPr>
        <w:t>HPWH</w:t>
      </w:r>
      <w:r w:rsidR="007E4262">
        <w:rPr>
          <w:rFonts w:ascii="Arial" w:hAnsi="Arial" w:cs="Arial"/>
          <w:sz w:val="20"/>
          <w:szCs w:val="20"/>
        </w:rPr>
        <w:t xml:space="preserve"> </w:t>
      </w:r>
      <w:r w:rsidR="00317D27">
        <w:rPr>
          <w:rFonts w:ascii="Arial" w:hAnsi="Arial" w:cs="Arial"/>
          <w:sz w:val="20"/>
          <w:szCs w:val="20"/>
        </w:rPr>
        <w:t>response</w:t>
      </w:r>
      <w:r w:rsidR="007E4262">
        <w:rPr>
          <w:rFonts w:ascii="Arial" w:hAnsi="Arial" w:cs="Arial"/>
          <w:sz w:val="20"/>
          <w:szCs w:val="20"/>
        </w:rPr>
        <w:t>.</w:t>
      </w:r>
      <w:r>
        <w:rPr>
          <w:rFonts w:ascii="Arial" w:hAnsi="Arial" w:cs="Arial"/>
          <w:sz w:val="20"/>
          <w:szCs w:val="20"/>
        </w:rPr>
        <w:t xml:space="preserve"> </w:t>
      </w:r>
      <w:r w:rsidR="007E4262">
        <w:rPr>
          <w:rFonts w:ascii="Arial" w:hAnsi="Arial" w:cs="Arial"/>
          <w:sz w:val="20"/>
          <w:szCs w:val="20"/>
        </w:rPr>
        <w:t xml:space="preserve">Select lighting and electrical loads are controlled by the Control4 System.  </w:t>
      </w:r>
    </w:p>
    <w:p w:rsidR="008E6CE8" w:rsidRDefault="008E6CE8" w:rsidP="000F004D">
      <w:pPr>
        <w:pStyle w:val="ListParagraph"/>
        <w:rPr>
          <w:rFonts w:ascii="Arial" w:hAnsi="Arial" w:cs="Arial"/>
          <w:sz w:val="20"/>
          <w:szCs w:val="20"/>
        </w:rPr>
      </w:pPr>
    </w:p>
    <w:p w:rsidR="00D1737B" w:rsidRDefault="00D1737B" w:rsidP="00D95E64">
      <w:pPr>
        <w:rPr>
          <w:rFonts w:ascii="Arial" w:hAnsi="Arial" w:cs="Arial"/>
          <w:b/>
        </w:rPr>
      </w:pPr>
      <w:r>
        <w:rPr>
          <w:rFonts w:ascii="Arial" w:hAnsi="Arial" w:cs="Arial"/>
          <w:b/>
        </w:rPr>
        <w:t>Long-term Monitoring Supervision:</w:t>
      </w:r>
    </w:p>
    <w:p w:rsidR="00D1737B" w:rsidRDefault="00D1737B" w:rsidP="00D95E64">
      <w:pPr>
        <w:rPr>
          <w:rFonts w:ascii="Arial" w:hAnsi="Arial" w:cs="Arial"/>
          <w:b/>
        </w:rPr>
      </w:pPr>
    </w:p>
    <w:p w:rsidR="00D1737B" w:rsidRPr="00D1737B" w:rsidRDefault="00D1737B" w:rsidP="00D95E64">
      <w:pPr>
        <w:rPr>
          <w:rFonts w:ascii="Arial" w:hAnsi="Arial" w:cs="Arial"/>
          <w:sz w:val="20"/>
          <w:szCs w:val="20"/>
        </w:rPr>
      </w:pPr>
      <w:r>
        <w:rPr>
          <w:rFonts w:ascii="Arial" w:hAnsi="Arial" w:cs="Arial"/>
          <w:sz w:val="20"/>
          <w:szCs w:val="20"/>
        </w:rPr>
        <w:t>Long-term monitoring will focus on season</w:t>
      </w:r>
      <w:r w:rsidR="00FA052A">
        <w:rPr>
          <w:rFonts w:ascii="Arial" w:hAnsi="Arial" w:cs="Arial"/>
          <w:sz w:val="20"/>
          <w:szCs w:val="20"/>
        </w:rPr>
        <w:t>ally-</w:t>
      </w:r>
      <w:r>
        <w:rPr>
          <w:rFonts w:ascii="Arial" w:hAnsi="Arial" w:cs="Arial"/>
          <w:sz w:val="20"/>
          <w:szCs w:val="20"/>
        </w:rPr>
        <w:t>dependant variations in</w:t>
      </w:r>
      <w:r w:rsidR="004F4C51">
        <w:rPr>
          <w:rFonts w:ascii="Arial" w:hAnsi="Arial" w:cs="Arial"/>
          <w:sz w:val="20"/>
          <w:szCs w:val="20"/>
        </w:rPr>
        <w:t xml:space="preserve"> energy consumption and equipment performance.  NREL will supervise monitoring equipment (sensors and dataloggers) to insure proper operation and provide maintenance as required.  Data will be collected and control sequences modified as required to answer stated research questions.</w:t>
      </w:r>
    </w:p>
    <w:p w:rsidR="00D1737B" w:rsidRDefault="00D1737B" w:rsidP="00D95E64">
      <w:pPr>
        <w:rPr>
          <w:rFonts w:ascii="Arial" w:hAnsi="Arial" w:cs="Arial"/>
          <w:b/>
        </w:rPr>
      </w:pPr>
    </w:p>
    <w:p w:rsidR="00D1737B" w:rsidRDefault="00D1737B" w:rsidP="00D95E64">
      <w:pPr>
        <w:rPr>
          <w:rFonts w:ascii="Arial" w:hAnsi="Arial" w:cs="Arial"/>
          <w:b/>
        </w:rPr>
      </w:pPr>
      <w:r>
        <w:rPr>
          <w:rFonts w:ascii="Arial" w:hAnsi="Arial" w:cs="Arial"/>
          <w:b/>
        </w:rPr>
        <w:t>Reporting Plan:</w:t>
      </w:r>
    </w:p>
    <w:p w:rsidR="00D1737B" w:rsidRDefault="00D1737B" w:rsidP="00D95E64">
      <w:pPr>
        <w:rPr>
          <w:rFonts w:ascii="Arial" w:hAnsi="Arial" w:cs="Arial"/>
        </w:rPr>
      </w:pPr>
    </w:p>
    <w:p w:rsidR="004F4C51" w:rsidRPr="004F4C51" w:rsidRDefault="004F4C51" w:rsidP="00D95E64">
      <w:pPr>
        <w:rPr>
          <w:rFonts w:ascii="Arial" w:hAnsi="Arial" w:cs="Arial"/>
          <w:sz w:val="20"/>
          <w:szCs w:val="20"/>
          <w:u w:val="single"/>
        </w:rPr>
      </w:pPr>
      <w:r w:rsidRPr="004F4C51">
        <w:rPr>
          <w:rFonts w:ascii="Arial" w:hAnsi="Arial" w:cs="Arial"/>
          <w:sz w:val="20"/>
          <w:szCs w:val="20"/>
          <w:u w:val="single"/>
        </w:rPr>
        <w:t>Field Test Summary</w:t>
      </w:r>
    </w:p>
    <w:p w:rsidR="004F4C51" w:rsidRDefault="004F4C51" w:rsidP="00D95E64">
      <w:pPr>
        <w:rPr>
          <w:rFonts w:ascii="Arial" w:hAnsi="Arial" w:cs="Arial"/>
          <w:sz w:val="20"/>
          <w:szCs w:val="20"/>
        </w:rPr>
      </w:pPr>
      <w:r>
        <w:rPr>
          <w:rFonts w:ascii="Arial" w:hAnsi="Arial" w:cs="Arial"/>
          <w:sz w:val="20"/>
          <w:szCs w:val="20"/>
        </w:rPr>
        <w:t xml:space="preserve">A field test summary report will be provided for each on-site field test.  </w:t>
      </w:r>
      <w:r w:rsidR="00FA052A">
        <w:rPr>
          <w:rFonts w:ascii="Arial" w:hAnsi="Arial" w:cs="Arial"/>
          <w:sz w:val="20"/>
          <w:szCs w:val="20"/>
        </w:rPr>
        <w:t xml:space="preserve">Summaries </w:t>
      </w:r>
      <w:r>
        <w:rPr>
          <w:rFonts w:ascii="Arial" w:hAnsi="Arial" w:cs="Arial"/>
          <w:sz w:val="20"/>
          <w:szCs w:val="20"/>
        </w:rPr>
        <w:t>will include brief description</w:t>
      </w:r>
      <w:r w:rsidR="00FA052A">
        <w:rPr>
          <w:rFonts w:ascii="Arial" w:hAnsi="Arial" w:cs="Arial"/>
          <w:sz w:val="20"/>
          <w:szCs w:val="20"/>
        </w:rPr>
        <w:t>s</w:t>
      </w:r>
      <w:r>
        <w:rPr>
          <w:rFonts w:ascii="Arial" w:hAnsi="Arial" w:cs="Arial"/>
          <w:sz w:val="20"/>
          <w:szCs w:val="20"/>
        </w:rPr>
        <w:t xml:space="preserve"> of tests performed and preliminary results.</w:t>
      </w:r>
    </w:p>
    <w:p w:rsidR="00227E09" w:rsidRDefault="00227E09" w:rsidP="00D95E64">
      <w:pPr>
        <w:rPr>
          <w:rFonts w:ascii="Arial" w:hAnsi="Arial" w:cs="Arial"/>
          <w:sz w:val="20"/>
          <w:szCs w:val="20"/>
        </w:rPr>
      </w:pPr>
    </w:p>
    <w:p w:rsidR="00227E09" w:rsidRPr="00227E09" w:rsidRDefault="00757F3A" w:rsidP="00D95E64">
      <w:pPr>
        <w:rPr>
          <w:rFonts w:ascii="Arial" w:hAnsi="Arial" w:cs="Arial"/>
          <w:sz w:val="20"/>
          <w:szCs w:val="20"/>
          <w:u w:val="single"/>
        </w:rPr>
      </w:pPr>
      <w:r>
        <w:rPr>
          <w:rFonts w:ascii="Arial" w:hAnsi="Arial" w:cs="Arial"/>
          <w:sz w:val="20"/>
          <w:szCs w:val="20"/>
          <w:u w:val="single"/>
        </w:rPr>
        <w:t xml:space="preserve">Testing and </w:t>
      </w:r>
      <w:r w:rsidR="00227E09" w:rsidRPr="00227E09">
        <w:rPr>
          <w:rFonts w:ascii="Arial" w:hAnsi="Arial" w:cs="Arial"/>
          <w:sz w:val="20"/>
          <w:szCs w:val="20"/>
          <w:u w:val="single"/>
        </w:rPr>
        <w:t>Simulation Plan</w:t>
      </w:r>
    </w:p>
    <w:p w:rsidR="00227E09" w:rsidRDefault="00757F3A" w:rsidP="00D95E64">
      <w:pPr>
        <w:rPr>
          <w:rFonts w:ascii="Arial" w:hAnsi="Arial" w:cs="Arial"/>
          <w:sz w:val="20"/>
          <w:szCs w:val="20"/>
        </w:rPr>
      </w:pPr>
      <w:r>
        <w:rPr>
          <w:rFonts w:ascii="Arial" w:hAnsi="Arial" w:cs="Arial"/>
          <w:sz w:val="20"/>
          <w:szCs w:val="20"/>
        </w:rPr>
        <w:t>The testing and simulation plan will include a detailed description of the system characteristic tested, controlled variables and resulting outcome data evaluated.  The plan will also include a detailed test schedule of when tests will be conducted and when controlled variables are altered.  Results of testing and simulat</w:t>
      </w:r>
      <w:r w:rsidR="00117FDD">
        <w:rPr>
          <w:rFonts w:ascii="Arial" w:hAnsi="Arial" w:cs="Arial"/>
          <w:sz w:val="20"/>
          <w:szCs w:val="20"/>
        </w:rPr>
        <w:t>ion plan will be presented briefly in Monthly Status Reports and in detail in the final Case Study Report.</w:t>
      </w:r>
    </w:p>
    <w:p w:rsidR="004F4C51" w:rsidRDefault="004F4C51" w:rsidP="00D95E64">
      <w:pPr>
        <w:rPr>
          <w:rFonts w:ascii="Arial" w:hAnsi="Arial" w:cs="Arial"/>
          <w:sz w:val="20"/>
          <w:szCs w:val="20"/>
        </w:rPr>
      </w:pPr>
    </w:p>
    <w:p w:rsidR="00CE7895" w:rsidRPr="00CE7895" w:rsidRDefault="00CE7895" w:rsidP="00D95E64">
      <w:pPr>
        <w:rPr>
          <w:rFonts w:ascii="Arial" w:hAnsi="Arial" w:cs="Arial"/>
          <w:sz w:val="20"/>
          <w:szCs w:val="20"/>
          <w:u w:val="single"/>
        </w:rPr>
      </w:pPr>
      <w:r w:rsidRPr="00CE7895">
        <w:rPr>
          <w:rFonts w:ascii="Arial" w:hAnsi="Arial" w:cs="Arial"/>
          <w:sz w:val="20"/>
          <w:szCs w:val="20"/>
          <w:u w:val="single"/>
        </w:rPr>
        <w:t>Monthly Status Reports</w:t>
      </w:r>
    </w:p>
    <w:p w:rsidR="00CE7895" w:rsidRPr="00CE7895" w:rsidRDefault="00D926B7" w:rsidP="00D95E64">
      <w:pPr>
        <w:rPr>
          <w:rFonts w:ascii="Arial" w:hAnsi="Arial" w:cs="Arial"/>
          <w:sz w:val="20"/>
          <w:szCs w:val="20"/>
        </w:rPr>
      </w:pPr>
      <w:r w:rsidRPr="00D926B7">
        <w:rPr>
          <w:rFonts w:ascii="Arial" w:hAnsi="Arial" w:cs="Arial"/>
          <w:sz w:val="20"/>
          <w:szCs w:val="20"/>
        </w:rPr>
        <w:t>Monitored data will be provided to SMUD monthly, along with a short summary of key observations.</w:t>
      </w:r>
    </w:p>
    <w:p w:rsidR="00CE7895" w:rsidRDefault="00CE7895" w:rsidP="00D95E64">
      <w:pPr>
        <w:rPr>
          <w:rFonts w:ascii="Arial" w:hAnsi="Arial" w:cs="Arial"/>
          <w:sz w:val="20"/>
          <w:szCs w:val="20"/>
          <w:u w:val="single"/>
        </w:rPr>
      </w:pPr>
    </w:p>
    <w:p w:rsidR="004F4C51" w:rsidRPr="00485371" w:rsidRDefault="004F4C51" w:rsidP="00D95E64">
      <w:pPr>
        <w:rPr>
          <w:rFonts w:ascii="Arial" w:hAnsi="Arial" w:cs="Arial"/>
          <w:sz w:val="20"/>
          <w:szCs w:val="20"/>
          <w:u w:val="single"/>
        </w:rPr>
      </w:pPr>
      <w:r w:rsidRPr="00485371">
        <w:rPr>
          <w:rFonts w:ascii="Arial" w:hAnsi="Arial" w:cs="Arial"/>
          <w:sz w:val="20"/>
          <w:szCs w:val="20"/>
          <w:u w:val="single"/>
        </w:rPr>
        <w:t>Case Study Report</w:t>
      </w:r>
    </w:p>
    <w:p w:rsidR="00AC6FF3" w:rsidRDefault="004F4C51" w:rsidP="00AC6FF3">
      <w:pPr>
        <w:pStyle w:val="Header"/>
      </w:pPr>
      <w:r>
        <w:rPr>
          <w:rFonts w:ascii="Arial" w:hAnsi="Arial" w:cs="Arial"/>
          <w:sz w:val="20"/>
          <w:szCs w:val="20"/>
        </w:rPr>
        <w:t>A Case Study Report will be provided upon completion of long-term monitoring</w:t>
      </w:r>
      <w:r w:rsidR="00485371">
        <w:rPr>
          <w:rFonts w:ascii="Arial" w:hAnsi="Arial" w:cs="Arial"/>
          <w:sz w:val="20"/>
          <w:szCs w:val="20"/>
        </w:rPr>
        <w:t xml:space="preserve"> and analysis </w:t>
      </w:r>
      <w:r>
        <w:rPr>
          <w:rFonts w:ascii="Arial" w:hAnsi="Arial" w:cs="Arial"/>
          <w:sz w:val="20"/>
          <w:szCs w:val="20"/>
        </w:rPr>
        <w:t xml:space="preserve">effort.  </w:t>
      </w:r>
      <w:r w:rsidR="00485371">
        <w:rPr>
          <w:rFonts w:ascii="Arial" w:hAnsi="Arial" w:cs="Arial"/>
          <w:sz w:val="20"/>
          <w:szCs w:val="20"/>
        </w:rPr>
        <w:t xml:space="preserve">The </w:t>
      </w:r>
      <w:r>
        <w:rPr>
          <w:rFonts w:ascii="Arial" w:hAnsi="Arial" w:cs="Arial"/>
          <w:sz w:val="20"/>
          <w:szCs w:val="20"/>
        </w:rPr>
        <w:t>Case Study will include</w:t>
      </w:r>
      <w:r w:rsidR="00485371">
        <w:rPr>
          <w:rFonts w:ascii="Arial" w:hAnsi="Arial" w:cs="Arial"/>
          <w:sz w:val="20"/>
          <w:szCs w:val="20"/>
        </w:rPr>
        <w:t xml:space="preserve"> a detailed discussion </w:t>
      </w:r>
      <w:r w:rsidR="00AC6FF3">
        <w:rPr>
          <w:rFonts w:ascii="Arial" w:hAnsi="Arial" w:cs="Arial"/>
          <w:sz w:val="20"/>
          <w:szCs w:val="20"/>
        </w:rPr>
        <w:t xml:space="preserve">of </w:t>
      </w:r>
      <w:r w:rsidR="00485371">
        <w:rPr>
          <w:rFonts w:ascii="Arial" w:hAnsi="Arial" w:cs="Arial"/>
          <w:sz w:val="20"/>
          <w:szCs w:val="20"/>
        </w:rPr>
        <w:t>monitored data results and computer simulation comparisons</w:t>
      </w:r>
      <w:r w:rsidR="00AC6FF3">
        <w:rPr>
          <w:rFonts w:ascii="Arial" w:hAnsi="Arial" w:cs="Arial"/>
          <w:sz w:val="20"/>
          <w:szCs w:val="20"/>
        </w:rPr>
        <w:t xml:space="preserve"> to include</w:t>
      </w:r>
      <w:r w:rsidR="00AC6FF3" w:rsidRPr="00AC6FF3">
        <w:rPr>
          <w:rFonts w:ascii="Arial" w:hAnsi="Arial" w:cs="Arial"/>
          <w:sz w:val="20"/>
          <w:szCs w:val="20"/>
        </w:rPr>
        <w:t xml:space="preserve"> actual measured energy </w:t>
      </w:r>
      <w:r w:rsidR="00AC6FF3">
        <w:rPr>
          <w:rFonts w:ascii="Arial" w:hAnsi="Arial" w:cs="Arial"/>
          <w:sz w:val="20"/>
          <w:szCs w:val="20"/>
        </w:rPr>
        <w:t>vs.</w:t>
      </w:r>
      <w:r w:rsidR="00AC6FF3" w:rsidRPr="00AC6FF3">
        <w:rPr>
          <w:rFonts w:ascii="Arial" w:hAnsi="Arial" w:cs="Arial"/>
          <w:sz w:val="20"/>
          <w:szCs w:val="20"/>
        </w:rPr>
        <w:t xml:space="preserve"> estimated energy use for the homes. </w:t>
      </w:r>
      <w:r w:rsidR="00AC6FF3">
        <w:rPr>
          <w:rFonts w:ascii="Arial" w:hAnsi="Arial" w:cs="Arial"/>
          <w:sz w:val="20"/>
          <w:szCs w:val="20"/>
        </w:rPr>
        <w:t>R</w:t>
      </w:r>
      <w:r w:rsidR="00AC6FF3" w:rsidRPr="00AC6FF3">
        <w:rPr>
          <w:rFonts w:ascii="Arial" w:hAnsi="Arial" w:cs="Arial"/>
          <w:sz w:val="20"/>
          <w:szCs w:val="20"/>
        </w:rPr>
        <w:t xml:space="preserve">eport will summarize total energy consumption for </w:t>
      </w:r>
      <w:r w:rsidR="00092FFA">
        <w:rPr>
          <w:rFonts w:ascii="Arial" w:hAnsi="Arial" w:cs="Arial"/>
          <w:sz w:val="20"/>
          <w:szCs w:val="20"/>
        </w:rPr>
        <w:t xml:space="preserve">the </w:t>
      </w:r>
      <w:r w:rsidR="00AC6FF3" w:rsidRPr="00AC6FF3">
        <w:rPr>
          <w:rFonts w:ascii="Arial" w:hAnsi="Arial" w:cs="Arial"/>
          <w:sz w:val="20"/>
          <w:szCs w:val="20"/>
        </w:rPr>
        <w:t>cooling</w:t>
      </w:r>
      <w:r w:rsidR="00AC6FF3">
        <w:rPr>
          <w:rFonts w:ascii="Arial" w:hAnsi="Arial" w:cs="Arial"/>
          <w:sz w:val="20"/>
          <w:szCs w:val="20"/>
        </w:rPr>
        <w:t xml:space="preserve"> season</w:t>
      </w:r>
      <w:r w:rsidR="00AC6FF3" w:rsidRPr="00AC6FF3">
        <w:rPr>
          <w:rFonts w:ascii="Arial" w:hAnsi="Arial" w:cs="Arial"/>
          <w:sz w:val="20"/>
          <w:szCs w:val="20"/>
        </w:rPr>
        <w:t xml:space="preserve">, total energy use and net energy use. The </w:t>
      </w:r>
      <w:r w:rsidR="00AC6FF3" w:rsidRPr="00AC6FF3">
        <w:rPr>
          <w:rFonts w:ascii="Arial" w:hAnsi="Arial" w:cs="Arial"/>
          <w:sz w:val="20"/>
          <w:szCs w:val="20"/>
        </w:rPr>
        <w:lastRenderedPageBreak/>
        <w:t xml:space="preserve">report will </w:t>
      </w:r>
      <w:r w:rsidR="00AC6FF3">
        <w:rPr>
          <w:rFonts w:ascii="Arial" w:hAnsi="Arial" w:cs="Arial"/>
          <w:sz w:val="20"/>
          <w:szCs w:val="20"/>
        </w:rPr>
        <w:t xml:space="preserve">also </w:t>
      </w:r>
      <w:r w:rsidR="00AC6FF3" w:rsidRPr="00AC6FF3">
        <w:rPr>
          <w:rFonts w:ascii="Arial" w:hAnsi="Arial" w:cs="Arial"/>
          <w:sz w:val="20"/>
          <w:szCs w:val="20"/>
        </w:rPr>
        <w:t xml:space="preserve">include a monthly summary of the total energy use and energy demand measured. </w:t>
      </w:r>
      <w:r w:rsidR="00AC6FF3">
        <w:rPr>
          <w:rFonts w:ascii="Arial" w:hAnsi="Arial" w:cs="Arial"/>
          <w:sz w:val="20"/>
          <w:szCs w:val="20"/>
        </w:rPr>
        <w:t>R</w:t>
      </w:r>
      <w:r w:rsidR="00AC6FF3" w:rsidRPr="00AC6FF3">
        <w:rPr>
          <w:rFonts w:ascii="Arial" w:hAnsi="Arial" w:cs="Arial"/>
          <w:sz w:val="20"/>
          <w:szCs w:val="20"/>
        </w:rPr>
        <w:t>ecommendations for improving the performance of future projects</w:t>
      </w:r>
      <w:r w:rsidR="00AC6FF3">
        <w:rPr>
          <w:rFonts w:ascii="Arial" w:hAnsi="Arial" w:cs="Arial"/>
          <w:sz w:val="20"/>
          <w:szCs w:val="20"/>
        </w:rPr>
        <w:t xml:space="preserve"> will be provided</w:t>
      </w:r>
      <w:r w:rsidR="00AC6FF3" w:rsidRPr="00AC6FF3">
        <w:rPr>
          <w:rFonts w:ascii="Arial" w:hAnsi="Arial" w:cs="Arial"/>
          <w:sz w:val="20"/>
          <w:szCs w:val="20"/>
        </w:rPr>
        <w:t>.</w:t>
      </w:r>
    </w:p>
    <w:p w:rsidR="004F4C51" w:rsidRPr="004F4C51" w:rsidRDefault="004F4C51" w:rsidP="00D95E64">
      <w:pPr>
        <w:rPr>
          <w:rFonts w:ascii="Arial" w:hAnsi="Arial" w:cs="Arial"/>
          <w:sz w:val="20"/>
          <w:szCs w:val="20"/>
        </w:rPr>
      </w:pPr>
    </w:p>
    <w:p w:rsidR="00D1737B" w:rsidRDefault="00D1737B" w:rsidP="00D95E64">
      <w:pPr>
        <w:rPr>
          <w:rFonts w:ascii="Arial" w:hAnsi="Arial" w:cs="Arial"/>
          <w:b/>
        </w:rPr>
      </w:pPr>
    </w:p>
    <w:p w:rsidR="00D1737B" w:rsidRDefault="00D1737B" w:rsidP="00D95E64">
      <w:pPr>
        <w:rPr>
          <w:rFonts w:ascii="Arial" w:hAnsi="Arial" w:cs="Arial"/>
          <w:b/>
        </w:rPr>
      </w:pPr>
    </w:p>
    <w:p w:rsidR="004A6CBC" w:rsidRPr="004A6CBC" w:rsidRDefault="004A6CBC" w:rsidP="00D95E64">
      <w:pPr>
        <w:rPr>
          <w:rFonts w:ascii="Arial" w:hAnsi="Arial" w:cs="Arial"/>
          <w:b/>
        </w:rPr>
      </w:pPr>
      <w:r w:rsidRPr="004A6CBC">
        <w:rPr>
          <w:rFonts w:ascii="Arial" w:hAnsi="Arial" w:cs="Arial"/>
          <w:b/>
        </w:rPr>
        <w:t>Contacts:</w:t>
      </w:r>
    </w:p>
    <w:p w:rsidR="004A6CBC" w:rsidRPr="004A6CBC" w:rsidRDefault="004A6CBC" w:rsidP="00D95E64">
      <w:pPr>
        <w:rPr>
          <w:rFonts w:ascii="Arial" w:hAnsi="Arial" w:cs="Arial"/>
          <w:sz w:val="20"/>
          <w:szCs w:val="20"/>
        </w:rPr>
      </w:pPr>
    </w:p>
    <w:p w:rsidR="004A6CBC" w:rsidRDefault="00102A15" w:rsidP="00D95E64">
      <w:pPr>
        <w:rPr>
          <w:rFonts w:ascii="Arial" w:hAnsi="Arial" w:cs="Arial"/>
          <w:sz w:val="20"/>
          <w:szCs w:val="20"/>
        </w:rPr>
      </w:pPr>
      <w:r>
        <w:rPr>
          <w:rFonts w:ascii="Arial" w:hAnsi="Arial" w:cs="Arial"/>
          <w:sz w:val="20"/>
          <w:szCs w:val="20"/>
        </w:rPr>
        <w:t>SMUD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Mike Keesee</w:t>
      </w:r>
      <w:r>
        <w:rPr>
          <w:rFonts w:ascii="Arial" w:hAnsi="Arial" w:cs="Arial"/>
          <w:sz w:val="20"/>
          <w:szCs w:val="20"/>
        </w:rPr>
        <w:tab/>
      </w:r>
      <w:r>
        <w:rPr>
          <w:rFonts w:ascii="Arial" w:hAnsi="Arial" w:cs="Arial"/>
          <w:sz w:val="20"/>
          <w:szCs w:val="20"/>
        </w:rPr>
        <w:tab/>
      </w:r>
      <w:r>
        <w:rPr>
          <w:rFonts w:ascii="Arial" w:hAnsi="Arial" w:cs="Arial"/>
          <w:sz w:val="20"/>
          <w:szCs w:val="20"/>
        </w:rPr>
        <w:tab/>
        <w:t>913-</w:t>
      </w:r>
      <w:r w:rsidR="004A6CBC">
        <w:rPr>
          <w:rFonts w:ascii="Arial" w:hAnsi="Arial" w:cs="Arial"/>
          <w:sz w:val="20"/>
          <w:szCs w:val="20"/>
        </w:rPr>
        <w:t>732-5244 office</w:t>
      </w:r>
    </w:p>
    <w:p w:rsidR="004A6CBC" w:rsidRDefault="00102A15" w:rsidP="00D95E6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913-</w:t>
      </w:r>
      <w:r w:rsidR="004A6CBC">
        <w:rPr>
          <w:rFonts w:ascii="Arial" w:hAnsi="Arial" w:cs="Arial"/>
          <w:sz w:val="20"/>
          <w:szCs w:val="20"/>
        </w:rPr>
        <w:t>296-8715 mobile</w:t>
      </w:r>
    </w:p>
    <w:p w:rsidR="00102A15" w:rsidRDefault="00102A15" w:rsidP="00D95E64">
      <w:pPr>
        <w:rPr>
          <w:rFonts w:ascii="Arial" w:hAnsi="Arial" w:cs="Arial"/>
          <w:sz w:val="20"/>
          <w:szCs w:val="20"/>
        </w:rPr>
      </w:pPr>
    </w:p>
    <w:p w:rsidR="00102A15" w:rsidRDefault="00102A15" w:rsidP="00D95E64">
      <w:pPr>
        <w:rPr>
          <w:rFonts w:ascii="Arial" w:hAnsi="Arial" w:cs="Arial"/>
          <w:sz w:val="20"/>
          <w:szCs w:val="20"/>
        </w:rPr>
      </w:pPr>
      <w:r>
        <w:rPr>
          <w:rFonts w:ascii="Arial" w:hAnsi="Arial" w:cs="Arial"/>
          <w:sz w:val="20"/>
          <w:szCs w:val="20"/>
        </w:rPr>
        <w:t>GreenBuilt</w:t>
      </w:r>
      <w:r>
        <w:rPr>
          <w:rFonts w:ascii="Arial" w:hAnsi="Arial" w:cs="Arial"/>
          <w:sz w:val="20"/>
          <w:szCs w:val="20"/>
        </w:rPr>
        <w:tab/>
      </w:r>
      <w:r>
        <w:rPr>
          <w:rFonts w:ascii="Arial" w:hAnsi="Arial" w:cs="Arial"/>
          <w:sz w:val="20"/>
          <w:szCs w:val="20"/>
        </w:rPr>
        <w:tab/>
      </w:r>
      <w:r>
        <w:rPr>
          <w:rFonts w:ascii="Arial" w:hAnsi="Arial" w:cs="Arial"/>
          <w:sz w:val="20"/>
          <w:szCs w:val="20"/>
        </w:rPr>
        <w:tab/>
        <w:t>Jim Bayless</w:t>
      </w:r>
      <w:r>
        <w:rPr>
          <w:rFonts w:ascii="Arial" w:hAnsi="Arial" w:cs="Arial"/>
          <w:sz w:val="20"/>
          <w:szCs w:val="20"/>
        </w:rPr>
        <w:tab/>
      </w:r>
      <w:r>
        <w:rPr>
          <w:rFonts w:ascii="Arial" w:hAnsi="Arial" w:cs="Arial"/>
          <w:sz w:val="20"/>
          <w:szCs w:val="20"/>
        </w:rPr>
        <w:tab/>
      </w:r>
      <w:r>
        <w:rPr>
          <w:rFonts w:ascii="Arial" w:hAnsi="Arial" w:cs="Arial"/>
          <w:sz w:val="20"/>
          <w:szCs w:val="20"/>
        </w:rPr>
        <w:tab/>
        <w:t>916-294-9693 office</w:t>
      </w:r>
    </w:p>
    <w:p w:rsidR="00102A15" w:rsidRDefault="00D50B59" w:rsidP="00D95E6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916-257-0908 </w:t>
      </w:r>
      <w:r w:rsidR="00102A15">
        <w:rPr>
          <w:rFonts w:ascii="Arial" w:hAnsi="Arial" w:cs="Arial"/>
          <w:sz w:val="20"/>
          <w:szCs w:val="20"/>
        </w:rPr>
        <w:t>mobile</w:t>
      </w:r>
    </w:p>
    <w:p w:rsidR="004A6CBC" w:rsidRDefault="004A6CBC" w:rsidP="00D95E64">
      <w:pPr>
        <w:rPr>
          <w:rFonts w:ascii="Arial" w:hAnsi="Arial" w:cs="Arial"/>
          <w:sz w:val="20"/>
          <w:szCs w:val="20"/>
        </w:rPr>
      </w:pPr>
    </w:p>
    <w:p w:rsidR="004A6CBC" w:rsidRDefault="004A6CBC" w:rsidP="00D95E64">
      <w:pPr>
        <w:rPr>
          <w:rFonts w:ascii="Arial" w:hAnsi="Arial" w:cs="Arial"/>
          <w:sz w:val="20"/>
          <w:szCs w:val="20"/>
        </w:rPr>
      </w:pPr>
      <w:r>
        <w:rPr>
          <w:rFonts w:ascii="Arial" w:hAnsi="Arial" w:cs="Arial"/>
          <w:sz w:val="20"/>
          <w:szCs w:val="20"/>
        </w:rPr>
        <w:t>NRE</w:t>
      </w:r>
      <w:r w:rsidR="00102A15">
        <w:rPr>
          <w:rFonts w:ascii="Arial" w:hAnsi="Arial" w:cs="Arial"/>
          <w:sz w:val="20"/>
          <w:szCs w:val="20"/>
        </w:rPr>
        <w:t>L</w:t>
      </w:r>
      <w:r w:rsidR="00102A15">
        <w:rPr>
          <w:rFonts w:ascii="Arial" w:hAnsi="Arial" w:cs="Arial"/>
          <w:sz w:val="20"/>
          <w:szCs w:val="20"/>
        </w:rPr>
        <w:tab/>
      </w:r>
      <w:r w:rsidR="00102A15">
        <w:rPr>
          <w:rFonts w:ascii="Arial" w:hAnsi="Arial" w:cs="Arial"/>
          <w:sz w:val="20"/>
          <w:szCs w:val="20"/>
        </w:rPr>
        <w:tab/>
      </w:r>
      <w:r w:rsidR="00102A15">
        <w:rPr>
          <w:rFonts w:ascii="Arial" w:hAnsi="Arial" w:cs="Arial"/>
          <w:sz w:val="20"/>
          <w:szCs w:val="20"/>
        </w:rPr>
        <w:tab/>
      </w:r>
      <w:r w:rsidR="00102A15">
        <w:rPr>
          <w:rFonts w:ascii="Arial" w:hAnsi="Arial" w:cs="Arial"/>
          <w:sz w:val="20"/>
          <w:szCs w:val="20"/>
        </w:rPr>
        <w:tab/>
        <w:t>Dave Roberts (Lead)</w:t>
      </w:r>
      <w:r w:rsidR="00102A15">
        <w:rPr>
          <w:rFonts w:ascii="Arial" w:hAnsi="Arial" w:cs="Arial"/>
          <w:sz w:val="20"/>
          <w:szCs w:val="20"/>
        </w:rPr>
        <w:tab/>
      </w:r>
      <w:r w:rsidR="00102A15">
        <w:rPr>
          <w:rFonts w:ascii="Arial" w:hAnsi="Arial" w:cs="Arial"/>
          <w:sz w:val="20"/>
          <w:szCs w:val="20"/>
        </w:rPr>
        <w:tab/>
        <w:t>303-</w:t>
      </w:r>
      <w:r>
        <w:rPr>
          <w:rFonts w:ascii="Arial" w:hAnsi="Arial" w:cs="Arial"/>
          <w:sz w:val="20"/>
          <w:szCs w:val="20"/>
        </w:rPr>
        <w:t>275-7496 office</w:t>
      </w:r>
    </w:p>
    <w:p w:rsidR="004A6CBC" w:rsidRDefault="004A6CBC" w:rsidP="00D95E6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Lieko Earle</w:t>
      </w:r>
      <w:r>
        <w:rPr>
          <w:rFonts w:ascii="Arial" w:hAnsi="Arial" w:cs="Arial"/>
          <w:sz w:val="20"/>
          <w:szCs w:val="20"/>
        </w:rPr>
        <w:tab/>
      </w:r>
      <w:r>
        <w:rPr>
          <w:rFonts w:ascii="Arial" w:hAnsi="Arial" w:cs="Arial"/>
          <w:sz w:val="20"/>
          <w:szCs w:val="20"/>
        </w:rPr>
        <w:tab/>
      </w:r>
      <w:r>
        <w:rPr>
          <w:rFonts w:ascii="Arial" w:hAnsi="Arial" w:cs="Arial"/>
          <w:sz w:val="20"/>
          <w:szCs w:val="20"/>
        </w:rPr>
        <w:tab/>
      </w:r>
      <w:r w:rsidR="00102A15">
        <w:rPr>
          <w:rFonts w:ascii="Arial" w:hAnsi="Arial" w:cs="Arial"/>
          <w:sz w:val="20"/>
          <w:szCs w:val="20"/>
        </w:rPr>
        <w:t>303-</w:t>
      </w:r>
      <w:r>
        <w:rPr>
          <w:rFonts w:ascii="Arial" w:hAnsi="Arial" w:cs="Arial"/>
          <w:sz w:val="20"/>
          <w:szCs w:val="20"/>
        </w:rPr>
        <w:t>275-4355 office</w:t>
      </w:r>
    </w:p>
    <w:p w:rsidR="00307A1B" w:rsidRDefault="00307A1B" w:rsidP="00307A1B">
      <w:pPr>
        <w:ind w:left="2160" w:firstLine="720"/>
        <w:rPr>
          <w:rFonts w:ascii="Arial" w:hAnsi="Arial" w:cs="Arial"/>
          <w:sz w:val="20"/>
          <w:szCs w:val="20"/>
        </w:rPr>
      </w:pPr>
      <w:r>
        <w:rPr>
          <w:rFonts w:ascii="Arial" w:hAnsi="Arial" w:cs="Arial"/>
          <w:sz w:val="20"/>
          <w:szCs w:val="20"/>
        </w:rPr>
        <w:t>Cheryn Engebrecht</w:t>
      </w:r>
      <w:r>
        <w:rPr>
          <w:rFonts w:ascii="Arial" w:hAnsi="Arial" w:cs="Arial"/>
          <w:sz w:val="20"/>
          <w:szCs w:val="20"/>
        </w:rPr>
        <w:tab/>
      </w:r>
      <w:r>
        <w:rPr>
          <w:rFonts w:ascii="Arial" w:hAnsi="Arial" w:cs="Arial"/>
          <w:sz w:val="20"/>
          <w:szCs w:val="20"/>
        </w:rPr>
        <w:tab/>
      </w:r>
      <w:r w:rsidR="00102A15">
        <w:rPr>
          <w:rFonts w:ascii="Arial" w:hAnsi="Arial" w:cs="Arial"/>
          <w:sz w:val="20"/>
          <w:szCs w:val="20"/>
        </w:rPr>
        <w:t>303-</w:t>
      </w:r>
      <w:r>
        <w:rPr>
          <w:rFonts w:ascii="Arial" w:hAnsi="Arial" w:cs="Arial"/>
          <w:sz w:val="20"/>
          <w:szCs w:val="20"/>
        </w:rPr>
        <w:t>275-4360 office</w:t>
      </w:r>
    </w:p>
    <w:p w:rsidR="004A6CBC" w:rsidRDefault="004A6CBC" w:rsidP="00D95E6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Stacey Rothgeb</w:t>
      </w:r>
      <w:r>
        <w:rPr>
          <w:rFonts w:ascii="Arial" w:hAnsi="Arial" w:cs="Arial"/>
          <w:sz w:val="20"/>
          <w:szCs w:val="20"/>
        </w:rPr>
        <w:tab/>
      </w:r>
      <w:r>
        <w:rPr>
          <w:rFonts w:ascii="Arial" w:hAnsi="Arial" w:cs="Arial"/>
          <w:sz w:val="20"/>
          <w:szCs w:val="20"/>
        </w:rPr>
        <w:tab/>
      </w:r>
      <w:r>
        <w:rPr>
          <w:rFonts w:ascii="Arial" w:hAnsi="Arial" w:cs="Arial"/>
          <w:sz w:val="20"/>
          <w:szCs w:val="20"/>
        </w:rPr>
        <w:tab/>
      </w:r>
      <w:r w:rsidR="00102A15">
        <w:rPr>
          <w:rFonts w:ascii="Arial" w:hAnsi="Arial" w:cs="Arial"/>
          <w:sz w:val="20"/>
          <w:szCs w:val="20"/>
        </w:rPr>
        <w:t>303-</w:t>
      </w:r>
      <w:r>
        <w:rPr>
          <w:rFonts w:ascii="Arial" w:hAnsi="Arial" w:cs="Arial"/>
          <w:sz w:val="20"/>
          <w:szCs w:val="20"/>
        </w:rPr>
        <w:t>619-7283 mobile</w:t>
      </w:r>
    </w:p>
    <w:p w:rsidR="004A6CBC" w:rsidRPr="004A6CBC" w:rsidRDefault="004A6CBC" w:rsidP="00D95E6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Ed Hancock</w:t>
      </w:r>
      <w:r>
        <w:rPr>
          <w:rFonts w:ascii="Arial" w:hAnsi="Arial" w:cs="Arial"/>
          <w:sz w:val="20"/>
          <w:szCs w:val="20"/>
        </w:rPr>
        <w:tab/>
      </w:r>
      <w:r>
        <w:rPr>
          <w:rFonts w:ascii="Arial" w:hAnsi="Arial" w:cs="Arial"/>
          <w:sz w:val="20"/>
          <w:szCs w:val="20"/>
        </w:rPr>
        <w:tab/>
      </w:r>
      <w:r>
        <w:rPr>
          <w:rFonts w:ascii="Arial" w:hAnsi="Arial" w:cs="Arial"/>
          <w:sz w:val="20"/>
          <w:szCs w:val="20"/>
        </w:rPr>
        <w:tab/>
      </w:r>
      <w:r w:rsidR="00102A15">
        <w:rPr>
          <w:rFonts w:ascii="Arial" w:hAnsi="Arial" w:cs="Arial"/>
          <w:sz w:val="20"/>
          <w:szCs w:val="20"/>
        </w:rPr>
        <w:t>303-</w:t>
      </w:r>
      <w:r>
        <w:rPr>
          <w:rFonts w:ascii="Arial" w:hAnsi="Arial" w:cs="Arial"/>
          <w:sz w:val="20"/>
          <w:szCs w:val="20"/>
        </w:rPr>
        <w:t>517-8238 mobile</w:t>
      </w:r>
    </w:p>
    <w:p w:rsidR="00D95E64" w:rsidRDefault="00D95E64">
      <w:pPr>
        <w:spacing w:after="200" w:line="276" w:lineRule="auto"/>
        <w:rPr>
          <w:rFonts w:ascii="Arial" w:hAnsi="Arial" w:cs="Arial"/>
          <w:sz w:val="20"/>
          <w:szCs w:val="20"/>
        </w:rPr>
      </w:pPr>
      <w:r>
        <w:rPr>
          <w:rFonts w:ascii="Arial" w:hAnsi="Arial" w:cs="Arial"/>
          <w:sz w:val="20"/>
          <w:szCs w:val="20"/>
        </w:rPr>
        <w:br w:type="page"/>
      </w:r>
    </w:p>
    <w:p w:rsidR="00A65070" w:rsidRDefault="00314BDA" w:rsidP="00F4056D">
      <w:pPr>
        <w:rPr>
          <w:rFonts w:ascii="Arial" w:hAnsi="Arial" w:cs="Arial"/>
          <w:b/>
          <w:u w:val="single"/>
        </w:rPr>
      </w:pPr>
      <w:r>
        <w:rPr>
          <w:rFonts w:ascii="Arial" w:hAnsi="Arial" w:cs="Arial"/>
          <w:b/>
          <w:noProof/>
          <w:u w:val="single"/>
        </w:rPr>
        <w:lastRenderedPageBreak/>
        <w:drawing>
          <wp:anchor distT="0" distB="0" distL="114300" distR="114300" simplePos="0" relativeHeight="251658240" behindDoc="1" locked="0" layoutInCell="1" allowOverlap="1">
            <wp:simplePos x="0" y="0"/>
            <wp:positionH relativeFrom="column">
              <wp:posOffset>676275</wp:posOffset>
            </wp:positionH>
            <wp:positionV relativeFrom="paragraph">
              <wp:posOffset>-523875</wp:posOffset>
            </wp:positionV>
            <wp:extent cx="4820285" cy="6143625"/>
            <wp:effectExtent l="685800" t="0" r="666115"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rot="16200000">
                      <a:off x="0" y="0"/>
                      <a:ext cx="4820285" cy="6143625"/>
                    </a:xfrm>
                    <a:prstGeom prst="rect">
                      <a:avLst/>
                    </a:prstGeom>
                    <a:noFill/>
                    <a:ln w="9525">
                      <a:noFill/>
                      <a:miter lim="800000"/>
                      <a:headEnd/>
                      <a:tailEnd/>
                    </a:ln>
                  </pic:spPr>
                </pic:pic>
              </a:graphicData>
            </a:graphic>
          </wp:anchor>
        </w:drawing>
      </w:r>
      <w:r w:rsidR="00D95E64" w:rsidRPr="00D95E64">
        <w:rPr>
          <w:rFonts w:ascii="Arial" w:hAnsi="Arial" w:cs="Arial"/>
          <w:b/>
          <w:u w:val="single"/>
        </w:rPr>
        <w:t>Appendix A:  Home Characteristics</w:t>
      </w:r>
    </w:p>
    <w:p w:rsidR="00EE3CCA" w:rsidRDefault="00EE3CCA" w:rsidP="00F4056D">
      <w:pPr>
        <w:rPr>
          <w:rFonts w:ascii="Arial" w:hAnsi="Arial" w:cs="Arial"/>
          <w:b/>
          <w:u w:val="single"/>
        </w:rPr>
      </w:pPr>
    </w:p>
    <w:p w:rsidR="009F01F3" w:rsidRDefault="009F01F3" w:rsidP="00F4056D">
      <w:pPr>
        <w:rPr>
          <w:rFonts w:ascii="Arial" w:hAnsi="Arial" w:cs="Arial"/>
          <w:b/>
          <w:u w:val="single"/>
        </w:rPr>
      </w:pPr>
    </w:p>
    <w:p w:rsidR="009F01F3" w:rsidRDefault="009F01F3" w:rsidP="00F4056D">
      <w:pPr>
        <w:rPr>
          <w:rFonts w:ascii="Arial" w:hAnsi="Arial" w:cs="Arial"/>
          <w:b/>
          <w:u w:val="single"/>
        </w:rPr>
      </w:pPr>
    </w:p>
    <w:p w:rsidR="009F01F3" w:rsidRDefault="009F01F3" w:rsidP="00F4056D">
      <w:pPr>
        <w:rPr>
          <w:rFonts w:ascii="Arial" w:hAnsi="Arial" w:cs="Arial"/>
          <w:b/>
          <w:u w:val="single"/>
        </w:rPr>
      </w:pPr>
    </w:p>
    <w:p w:rsidR="009F01F3" w:rsidRDefault="009F01F3" w:rsidP="00F4056D">
      <w:pPr>
        <w:rPr>
          <w:rFonts w:ascii="Arial" w:hAnsi="Arial" w:cs="Arial"/>
          <w:b/>
          <w:u w:val="single"/>
        </w:rPr>
      </w:pPr>
    </w:p>
    <w:p w:rsidR="009F01F3" w:rsidRDefault="009F01F3" w:rsidP="00F4056D">
      <w:pPr>
        <w:rPr>
          <w:rFonts w:ascii="Arial" w:hAnsi="Arial" w:cs="Arial"/>
          <w:b/>
          <w:u w:val="single"/>
        </w:rPr>
      </w:pPr>
    </w:p>
    <w:p w:rsidR="009F01F3" w:rsidRDefault="009F01F3" w:rsidP="00F4056D">
      <w:pPr>
        <w:rPr>
          <w:rFonts w:ascii="Arial" w:hAnsi="Arial" w:cs="Arial"/>
          <w:b/>
          <w:u w:val="single"/>
        </w:rPr>
      </w:pPr>
    </w:p>
    <w:p w:rsidR="009F01F3" w:rsidRDefault="009F01F3" w:rsidP="00F4056D">
      <w:pPr>
        <w:rPr>
          <w:rFonts w:ascii="Arial" w:hAnsi="Arial" w:cs="Arial"/>
          <w:b/>
          <w:u w:val="single"/>
        </w:rPr>
      </w:pPr>
    </w:p>
    <w:p w:rsidR="009F01F3" w:rsidRDefault="009F01F3" w:rsidP="00F4056D">
      <w:pPr>
        <w:rPr>
          <w:rFonts w:ascii="Arial" w:hAnsi="Arial" w:cs="Arial"/>
          <w:b/>
          <w:u w:val="single"/>
        </w:rPr>
      </w:pPr>
    </w:p>
    <w:p w:rsidR="009F01F3" w:rsidRDefault="009F01F3" w:rsidP="00F4056D">
      <w:pPr>
        <w:rPr>
          <w:rFonts w:ascii="Arial" w:hAnsi="Arial" w:cs="Arial"/>
          <w:b/>
          <w:u w:val="single"/>
        </w:rPr>
      </w:pPr>
    </w:p>
    <w:p w:rsidR="009F01F3" w:rsidRDefault="009F01F3" w:rsidP="00F4056D">
      <w:pPr>
        <w:rPr>
          <w:rFonts w:ascii="Arial" w:hAnsi="Arial" w:cs="Arial"/>
          <w:b/>
          <w:u w:val="single"/>
        </w:rPr>
      </w:pPr>
    </w:p>
    <w:p w:rsidR="009F01F3" w:rsidRDefault="009F01F3" w:rsidP="00F4056D">
      <w:pPr>
        <w:rPr>
          <w:rFonts w:ascii="Arial" w:hAnsi="Arial" w:cs="Arial"/>
          <w:b/>
          <w:u w:val="single"/>
        </w:rPr>
      </w:pPr>
    </w:p>
    <w:p w:rsidR="009F01F3" w:rsidRDefault="009F01F3" w:rsidP="00F4056D">
      <w:pPr>
        <w:rPr>
          <w:rFonts w:ascii="Arial" w:hAnsi="Arial" w:cs="Arial"/>
          <w:b/>
          <w:u w:val="single"/>
        </w:rPr>
      </w:pPr>
    </w:p>
    <w:p w:rsidR="009F01F3" w:rsidRDefault="009F01F3" w:rsidP="00F4056D">
      <w:pPr>
        <w:rPr>
          <w:rFonts w:ascii="Arial" w:hAnsi="Arial" w:cs="Arial"/>
          <w:b/>
          <w:u w:val="single"/>
        </w:rPr>
      </w:pPr>
    </w:p>
    <w:p w:rsidR="009F01F3" w:rsidRDefault="009F01F3" w:rsidP="00F4056D">
      <w:pPr>
        <w:rPr>
          <w:rFonts w:ascii="Arial" w:hAnsi="Arial" w:cs="Arial"/>
          <w:b/>
          <w:u w:val="single"/>
        </w:rPr>
      </w:pPr>
    </w:p>
    <w:p w:rsidR="009F01F3" w:rsidRDefault="009F01F3" w:rsidP="00F4056D">
      <w:pPr>
        <w:rPr>
          <w:rFonts w:ascii="Arial" w:hAnsi="Arial" w:cs="Arial"/>
          <w:b/>
          <w:u w:val="single"/>
        </w:rPr>
      </w:pPr>
    </w:p>
    <w:p w:rsidR="009F01F3" w:rsidRDefault="009F01F3" w:rsidP="00F4056D">
      <w:pPr>
        <w:rPr>
          <w:rFonts w:ascii="Arial" w:hAnsi="Arial" w:cs="Arial"/>
          <w:b/>
          <w:u w:val="single"/>
        </w:rPr>
      </w:pPr>
    </w:p>
    <w:p w:rsidR="009F01F3" w:rsidRDefault="009F01F3" w:rsidP="00F4056D">
      <w:pPr>
        <w:rPr>
          <w:rFonts w:ascii="Arial" w:hAnsi="Arial" w:cs="Arial"/>
          <w:b/>
          <w:u w:val="single"/>
        </w:rPr>
      </w:pPr>
    </w:p>
    <w:p w:rsidR="009F01F3" w:rsidRDefault="009F01F3" w:rsidP="00F4056D">
      <w:pPr>
        <w:rPr>
          <w:rFonts w:ascii="Arial" w:hAnsi="Arial" w:cs="Arial"/>
          <w:b/>
          <w:u w:val="single"/>
        </w:rPr>
      </w:pPr>
    </w:p>
    <w:p w:rsidR="009F01F3" w:rsidRDefault="009F01F3" w:rsidP="00F4056D">
      <w:pPr>
        <w:rPr>
          <w:rFonts w:ascii="Arial" w:hAnsi="Arial" w:cs="Arial"/>
          <w:b/>
          <w:u w:val="single"/>
        </w:rPr>
      </w:pPr>
    </w:p>
    <w:p w:rsidR="009F01F3" w:rsidRDefault="009F01F3" w:rsidP="00F4056D">
      <w:pPr>
        <w:rPr>
          <w:rFonts w:ascii="Arial" w:hAnsi="Arial" w:cs="Arial"/>
          <w:b/>
          <w:u w:val="single"/>
        </w:rPr>
      </w:pPr>
    </w:p>
    <w:p w:rsidR="009F01F3" w:rsidRDefault="009F01F3" w:rsidP="00F4056D">
      <w:pPr>
        <w:rPr>
          <w:rFonts w:ascii="Arial" w:hAnsi="Arial" w:cs="Arial"/>
          <w:b/>
          <w:u w:val="single"/>
        </w:rPr>
      </w:pPr>
    </w:p>
    <w:p w:rsidR="009F01F3" w:rsidRDefault="009F01F3" w:rsidP="00F4056D">
      <w:pPr>
        <w:rPr>
          <w:rFonts w:ascii="Arial" w:hAnsi="Arial" w:cs="Arial"/>
          <w:b/>
          <w:u w:val="single"/>
        </w:rPr>
      </w:pPr>
    </w:p>
    <w:p w:rsidR="009F01F3" w:rsidRDefault="009F01F3" w:rsidP="00F4056D">
      <w:pPr>
        <w:rPr>
          <w:rFonts w:ascii="Arial" w:hAnsi="Arial" w:cs="Arial"/>
          <w:b/>
          <w:u w:val="single"/>
        </w:rPr>
      </w:pPr>
    </w:p>
    <w:p w:rsidR="009F01F3" w:rsidRDefault="009F01F3" w:rsidP="00F4056D">
      <w:pPr>
        <w:rPr>
          <w:rFonts w:ascii="Arial" w:hAnsi="Arial" w:cs="Arial"/>
          <w:b/>
          <w:u w:val="single"/>
        </w:rPr>
      </w:pPr>
    </w:p>
    <w:p w:rsidR="009F01F3" w:rsidRDefault="009F01F3" w:rsidP="00F4056D">
      <w:pPr>
        <w:rPr>
          <w:rFonts w:ascii="Arial" w:hAnsi="Arial" w:cs="Arial"/>
          <w:b/>
          <w:u w:val="single"/>
        </w:rPr>
      </w:pPr>
    </w:p>
    <w:p w:rsidR="009F01F3" w:rsidRDefault="009F01F3" w:rsidP="00F4056D">
      <w:pPr>
        <w:rPr>
          <w:rFonts w:ascii="Arial" w:hAnsi="Arial" w:cs="Arial"/>
          <w:b/>
          <w:u w:val="single"/>
        </w:rPr>
      </w:pPr>
    </w:p>
    <w:p w:rsidR="009F01F3" w:rsidRDefault="009F01F3" w:rsidP="00F4056D">
      <w:pPr>
        <w:rPr>
          <w:rFonts w:ascii="Arial" w:hAnsi="Arial" w:cs="Arial"/>
          <w:b/>
          <w:u w:val="single"/>
        </w:rPr>
      </w:pPr>
    </w:p>
    <w:p w:rsidR="009F01F3" w:rsidRDefault="009F01F3" w:rsidP="00F4056D">
      <w:pPr>
        <w:rPr>
          <w:rFonts w:ascii="Arial" w:hAnsi="Arial" w:cs="Arial"/>
          <w:b/>
          <w:u w:val="single"/>
        </w:rPr>
      </w:pPr>
    </w:p>
    <w:tbl>
      <w:tblPr>
        <w:tblW w:w="10040" w:type="dxa"/>
        <w:tblInd w:w="93" w:type="dxa"/>
        <w:tblLook w:val="04A0"/>
      </w:tblPr>
      <w:tblGrid>
        <w:gridCol w:w="2140"/>
        <w:gridCol w:w="3220"/>
        <w:gridCol w:w="3220"/>
        <w:gridCol w:w="1460"/>
      </w:tblGrid>
      <w:tr w:rsidR="00EE3CCA" w:rsidRPr="00EE3CCA" w:rsidTr="00EE3CCA">
        <w:trPr>
          <w:trHeight w:val="270"/>
        </w:trPr>
        <w:tc>
          <w:tcPr>
            <w:tcW w:w="2140" w:type="dxa"/>
            <w:tcBorders>
              <w:top w:val="nil"/>
              <w:left w:val="nil"/>
              <w:bottom w:val="nil"/>
              <w:right w:val="nil"/>
            </w:tcBorders>
            <w:shd w:val="clear" w:color="auto" w:fill="auto"/>
            <w:noWrap/>
            <w:hideMark/>
          </w:tcPr>
          <w:p w:rsidR="00EE3CCA" w:rsidRPr="00EE3CCA" w:rsidRDefault="00EE3CCA" w:rsidP="00EE3CCA">
            <w:pPr>
              <w:rPr>
                <w:rFonts w:ascii="Arial" w:hAnsi="Arial" w:cs="Arial"/>
                <w:sz w:val="20"/>
                <w:szCs w:val="20"/>
              </w:rPr>
            </w:pPr>
          </w:p>
        </w:tc>
        <w:tc>
          <w:tcPr>
            <w:tcW w:w="3220" w:type="dxa"/>
            <w:tcBorders>
              <w:top w:val="nil"/>
              <w:left w:val="nil"/>
              <w:bottom w:val="nil"/>
              <w:right w:val="nil"/>
            </w:tcBorders>
            <w:shd w:val="clear" w:color="auto" w:fill="auto"/>
            <w:noWrap/>
            <w:hideMark/>
          </w:tcPr>
          <w:p w:rsidR="00EE3CCA" w:rsidRPr="00EE3CCA" w:rsidRDefault="00EE3CCA" w:rsidP="00EE3CCA">
            <w:pPr>
              <w:jc w:val="center"/>
              <w:rPr>
                <w:rFonts w:ascii="Arial" w:hAnsi="Arial" w:cs="Arial"/>
                <w:b/>
                <w:bCs/>
                <w:i/>
                <w:iCs/>
                <w:sz w:val="20"/>
                <w:szCs w:val="20"/>
              </w:rPr>
            </w:pPr>
            <w:r w:rsidRPr="00EE3CCA">
              <w:rPr>
                <w:rFonts w:ascii="Arial" w:hAnsi="Arial" w:cs="Arial"/>
                <w:b/>
                <w:bCs/>
                <w:i/>
                <w:iCs/>
                <w:sz w:val="20"/>
                <w:szCs w:val="20"/>
              </w:rPr>
              <w:t>Pre-Retrofit</w:t>
            </w:r>
          </w:p>
        </w:tc>
        <w:tc>
          <w:tcPr>
            <w:tcW w:w="3220" w:type="dxa"/>
            <w:tcBorders>
              <w:top w:val="nil"/>
              <w:left w:val="nil"/>
              <w:bottom w:val="nil"/>
              <w:right w:val="nil"/>
            </w:tcBorders>
            <w:shd w:val="clear" w:color="auto" w:fill="auto"/>
            <w:noWrap/>
            <w:hideMark/>
          </w:tcPr>
          <w:p w:rsidR="00EE3CCA" w:rsidRPr="00EE3CCA" w:rsidRDefault="00EE3CCA" w:rsidP="00EE3CCA">
            <w:pPr>
              <w:jc w:val="center"/>
              <w:rPr>
                <w:rFonts w:ascii="Arial" w:hAnsi="Arial" w:cs="Arial"/>
                <w:b/>
                <w:bCs/>
                <w:i/>
                <w:iCs/>
                <w:sz w:val="20"/>
                <w:szCs w:val="20"/>
              </w:rPr>
            </w:pPr>
            <w:r w:rsidRPr="00EE3CCA">
              <w:rPr>
                <w:rFonts w:ascii="Arial" w:hAnsi="Arial" w:cs="Arial"/>
                <w:b/>
                <w:bCs/>
                <w:i/>
                <w:iCs/>
                <w:sz w:val="20"/>
                <w:szCs w:val="20"/>
              </w:rPr>
              <w:t>Final</w:t>
            </w:r>
            <w:r w:rsidR="00DE5E1C">
              <w:rPr>
                <w:rFonts w:ascii="Arial" w:hAnsi="Arial" w:cs="Arial"/>
                <w:b/>
                <w:bCs/>
                <w:i/>
                <w:iCs/>
                <w:sz w:val="20"/>
                <w:szCs w:val="20"/>
              </w:rPr>
              <w:t>*</w:t>
            </w:r>
          </w:p>
        </w:tc>
        <w:tc>
          <w:tcPr>
            <w:tcW w:w="1460" w:type="dxa"/>
            <w:tcBorders>
              <w:top w:val="nil"/>
              <w:left w:val="nil"/>
              <w:bottom w:val="nil"/>
              <w:right w:val="nil"/>
            </w:tcBorders>
            <w:shd w:val="clear" w:color="auto" w:fill="auto"/>
            <w:noWrap/>
            <w:hideMark/>
          </w:tcPr>
          <w:p w:rsidR="00EE3CCA" w:rsidRPr="00EE3CCA" w:rsidRDefault="00EE3CCA" w:rsidP="00EE3CCA">
            <w:pPr>
              <w:jc w:val="center"/>
              <w:rPr>
                <w:rFonts w:ascii="Arial" w:hAnsi="Arial" w:cs="Arial"/>
                <w:b/>
                <w:bCs/>
                <w:i/>
                <w:iCs/>
                <w:sz w:val="20"/>
                <w:szCs w:val="20"/>
              </w:rPr>
            </w:pPr>
            <w:r w:rsidRPr="00EE3CCA">
              <w:rPr>
                <w:rFonts w:ascii="Arial" w:hAnsi="Arial" w:cs="Arial"/>
                <w:b/>
                <w:bCs/>
                <w:i/>
                <w:iCs/>
                <w:sz w:val="20"/>
                <w:szCs w:val="20"/>
              </w:rPr>
              <w:t>Baseline</w:t>
            </w:r>
          </w:p>
        </w:tc>
      </w:tr>
      <w:tr w:rsidR="00EE3CCA" w:rsidRPr="00EE3CCA" w:rsidTr="00EE3CCA">
        <w:trPr>
          <w:trHeight w:val="270"/>
        </w:trPr>
        <w:tc>
          <w:tcPr>
            <w:tcW w:w="10040" w:type="dxa"/>
            <w:gridSpan w:val="4"/>
            <w:tcBorders>
              <w:top w:val="single" w:sz="8" w:space="0" w:color="auto"/>
              <w:left w:val="single" w:sz="8" w:space="0" w:color="auto"/>
              <w:bottom w:val="single" w:sz="8" w:space="0" w:color="auto"/>
              <w:right w:val="single" w:sz="4" w:space="0" w:color="000000"/>
            </w:tcBorders>
            <w:shd w:val="clear" w:color="auto" w:fill="auto"/>
            <w:hideMark/>
          </w:tcPr>
          <w:p w:rsidR="00EE3CCA" w:rsidRPr="00EE3CCA" w:rsidRDefault="00EE3CCA" w:rsidP="00EE3CCA">
            <w:pPr>
              <w:jc w:val="center"/>
              <w:rPr>
                <w:rFonts w:ascii="Arial" w:hAnsi="Arial" w:cs="Arial"/>
                <w:b/>
                <w:bCs/>
                <w:sz w:val="20"/>
                <w:szCs w:val="20"/>
              </w:rPr>
            </w:pPr>
            <w:r w:rsidRPr="00EE3CCA">
              <w:rPr>
                <w:rFonts w:ascii="Arial" w:hAnsi="Arial" w:cs="Arial"/>
                <w:b/>
                <w:bCs/>
                <w:sz w:val="20"/>
                <w:szCs w:val="20"/>
              </w:rPr>
              <w:t>Thermal Envelope</w:t>
            </w:r>
          </w:p>
        </w:tc>
      </w:tr>
      <w:tr w:rsidR="00EE3CCA" w:rsidRPr="00EE3CCA" w:rsidTr="00EE3CCA">
        <w:trPr>
          <w:trHeight w:val="540"/>
        </w:trPr>
        <w:tc>
          <w:tcPr>
            <w:tcW w:w="2140" w:type="dxa"/>
            <w:tcBorders>
              <w:top w:val="nil"/>
              <w:left w:val="single" w:sz="4" w:space="0" w:color="auto"/>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Vaulted Ceilings</w:t>
            </w: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R-19</w:t>
            </w:r>
          </w:p>
        </w:tc>
        <w:tc>
          <w:tcPr>
            <w:tcW w:w="3220" w:type="dxa"/>
            <w:tcBorders>
              <w:top w:val="nil"/>
              <w:left w:val="nil"/>
              <w:bottom w:val="single" w:sz="4" w:space="0" w:color="auto"/>
              <w:right w:val="single" w:sz="4" w:space="0" w:color="auto"/>
            </w:tcBorders>
            <w:shd w:val="clear" w:color="auto" w:fill="auto"/>
            <w:hideMark/>
          </w:tcPr>
          <w:p w:rsidR="00EE3CCA" w:rsidRPr="00DE5E1C" w:rsidRDefault="00EE3CCA" w:rsidP="00DE5E1C">
            <w:pPr>
              <w:rPr>
                <w:rFonts w:ascii="Arial" w:hAnsi="Arial" w:cs="Arial"/>
                <w:i/>
                <w:sz w:val="20"/>
                <w:szCs w:val="20"/>
              </w:rPr>
            </w:pPr>
            <w:r w:rsidRPr="00DE5E1C">
              <w:rPr>
                <w:rFonts w:ascii="Arial" w:hAnsi="Arial" w:cs="Arial"/>
                <w:i/>
                <w:sz w:val="20"/>
                <w:szCs w:val="20"/>
              </w:rPr>
              <w:t>R-</w:t>
            </w:r>
            <w:r w:rsidR="00DE5E1C" w:rsidRPr="00DE5E1C">
              <w:rPr>
                <w:rFonts w:ascii="Arial" w:hAnsi="Arial" w:cs="Arial"/>
                <w:i/>
                <w:sz w:val="20"/>
                <w:szCs w:val="20"/>
              </w:rPr>
              <w:t>3</w:t>
            </w:r>
            <w:r w:rsidRPr="00DE5E1C">
              <w:rPr>
                <w:rFonts w:ascii="Arial" w:hAnsi="Arial" w:cs="Arial"/>
                <w:i/>
                <w:sz w:val="20"/>
                <w:szCs w:val="20"/>
              </w:rPr>
              <w:t xml:space="preserve">2 blown-in cellulose over existing </w:t>
            </w:r>
            <w:r w:rsidR="00DE5E1C" w:rsidRPr="00DE5E1C">
              <w:rPr>
                <w:rFonts w:ascii="Arial" w:hAnsi="Arial" w:cs="Arial"/>
                <w:i/>
                <w:sz w:val="20"/>
                <w:szCs w:val="20"/>
              </w:rPr>
              <w:t>R-15 batt w/</w:t>
            </w:r>
            <w:r w:rsidRPr="00DE5E1C">
              <w:rPr>
                <w:rFonts w:ascii="Arial" w:hAnsi="Arial" w:cs="Arial"/>
                <w:i/>
                <w:sz w:val="20"/>
                <w:szCs w:val="20"/>
              </w:rPr>
              <w:t xml:space="preserve"> radiant barrier</w:t>
            </w:r>
          </w:p>
        </w:tc>
        <w:tc>
          <w:tcPr>
            <w:tcW w:w="1460" w:type="dxa"/>
            <w:tcBorders>
              <w:top w:val="nil"/>
              <w:left w:val="nil"/>
              <w:bottom w:val="single" w:sz="4" w:space="0" w:color="auto"/>
              <w:right w:val="single" w:sz="4" w:space="0" w:color="auto"/>
            </w:tcBorders>
            <w:shd w:val="clear" w:color="auto" w:fill="auto"/>
            <w:noWrap/>
            <w:hideMark/>
          </w:tcPr>
          <w:p w:rsidR="00EE3CCA" w:rsidRPr="00EE3CCA" w:rsidRDefault="00EE3CCA" w:rsidP="00EE3CCA">
            <w:pPr>
              <w:rPr>
                <w:rFonts w:ascii="Arial" w:hAnsi="Arial" w:cs="Arial"/>
                <w:sz w:val="20"/>
                <w:szCs w:val="20"/>
              </w:rPr>
            </w:pPr>
            <w:r w:rsidRPr="00EE3CCA">
              <w:rPr>
                <w:rFonts w:ascii="Arial" w:hAnsi="Arial" w:cs="Arial"/>
                <w:sz w:val="20"/>
                <w:szCs w:val="20"/>
              </w:rPr>
              <w:t>R-30</w:t>
            </w:r>
          </w:p>
        </w:tc>
      </w:tr>
      <w:tr w:rsidR="00EE3CCA" w:rsidRPr="00EE3CCA" w:rsidTr="00EE3CCA">
        <w:trPr>
          <w:trHeight w:val="540"/>
        </w:trPr>
        <w:tc>
          <w:tcPr>
            <w:tcW w:w="2140" w:type="dxa"/>
            <w:tcBorders>
              <w:top w:val="nil"/>
              <w:left w:val="single" w:sz="4" w:space="0" w:color="auto"/>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Flat Ceilings</w:t>
            </w: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R-19</w:t>
            </w:r>
          </w:p>
        </w:tc>
        <w:tc>
          <w:tcPr>
            <w:tcW w:w="3220" w:type="dxa"/>
            <w:tcBorders>
              <w:top w:val="nil"/>
              <w:left w:val="nil"/>
              <w:bottom w:val="single" w:sz="4" w:space="0" w:color="auto"/>
              <w:right w:val="single" w:sz="4" w:space="0" w:color="auto"/>
            </w:tcBorders>
            <w:shd w:val="clear" w:color="auto" w:fill="auto"/>
            <w:hideMark/>
          </w:tcPr>
          <w:p w:rsidR="00EE3CCA" w:rsidRPr="00EE3CCA" w:rsidRDefault="00DE5E1C" w:rsidP="00EE3CCA">
            <w:pPr>
              <w:rPr>
                <w:rFonts w:ascii="Arial" w:hAnsi="Arial" w:cs="Arial"/>
                <w:sz w:val="20"/>
                <w:szCs w:val="20"/>
              </w:rPr>
            </w:pPr>
            <w:r w:rsidRPr="00DE5E1C">
              <w:rPr>
                <w:rFonts w:ascii="Arial" w:hAnsi="Arial" w:cs="Arial"/>
                <w:i/>
                <w:sz w:val="20"/>
                <w:szCs w:val="20"/>
              </w:rPr>
              <w:t>R-32 blown-in cellulose over existing R-15 batt w/ radiant barrier</w:t>
            </w:r>
          </w:p>
        </w:tc>
        <w:tc>
          <w:tcPr>
            <w:tcW w:w="1460" w:type="dxa"/>
            <w:tcBorders>
              <w:top w:val="nil"/>
              <w:left w:val="nil"/>
              <w:bottom w:val="single" w:sz="4" w:space="0" w:color="auto"/>
              <w:right w:val="single" w:sz="4" w:space="0" w:color="auto"/>
            </w:tcBorders>
            <w:shd w:val="clear" w:color="auto" w:fill="auto"/>
            <w:noWrap/>
            <w:hideMark/>
          </w:tcPr>
          <w:p w:rsidR="00EE3CCA" w:rsidRPr="00EE3CCA" w:rsidRDefault="00EE3CCA" w:rsidP="00EE3CCA">
            <w:pPr>
              <w:rPr>
                <w:rFonts w:ascii="Arial" w:hAnsi="Arial" w:cs="Arial"/>
                <w:sz w:val="20"/>
                <w:szCs w:val="20"/>
              </w:rPr>
            </w:pPr>
            <w:r w:rsidRPr="00EE3CCA">
              <w:rPr>
                <w:rFonts w:ascii="Arial" w:hAnsi="Arial" w:cs="Arial"/>
                <w:sz w:val="20"/>
                <w:szCs w:val="20"/>
              </w:rPr>
              <w:t>R-40</w:t>
            </w:r>
          </w:p>
        </w:tc>
      </w:tr>
      <w:tr w:rsidR="00EE3CCA" w:rsidRPr="00EE3CCA" w:rsidTr="00EE3CCA">
        <w:trPr>
          <w:trHeight w:val="540"/>
        </w:trPr>
        <w:tc>
          <w:tcPr>
            <w:tcW w:w="2140" w:type="dxa"/>
            <w:tcBorders>
              <w:top w:val="nil"/>
              <w:left w:val="single" w:sz="4" w:space="0" w:color="auto"/>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Band Joist Areas &amp; Attic perimeter</w:t>
            </w: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No Insulation</w:t>
            </w: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Rake and "pack" insulation to perimeter edge</w:t>
            </w:r>
          </w:p>
        </w:tc>
        <w:tc>
          <w:tcPr>
            <w:tcW w:w="146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uninsulated</w:t>
            </w:r>
          </w:p>
        </w:tc>
      </w:tr>
      <w:tr w:rsidR="00EE3CCA" w:rsidRPr="00EE3CCA" w:rsidTr="00EE3CCA">
        <w:trPr>
          <w:trHeight w:val="540"/>
        </w:trPr>
        <w:tc>
          <w:tcPr>
            <w:tcW w:w="2140" w:type="dxa"/>
            <w:tcBorders>
              <w:top w:val="nil"/>
              <w:left w:val="single" w:sz="4" w:space="0" w:color="auto"/>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Knee Walls</w:t>
            </w: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R-11</w:t>
            </w:r>
          </w:p>
        </w:tc>
        <w:tc>
          <w:tcPr>
            <w:tcW w:w="3220" w:type="dxa"/>
            <w:tcBorders>
              <w:top w:val="nil"/>
              <w:left w:val="nil"/>
              <w:bottom w:val="single" w:sz="4" w:space="0" w:color="auto"/>
              <w:right w:val="single" w:sz="4" w:space="0" w:color="auto"/>
            </w:tcBorders>
            <w:shd w:val="clear" w:color="auto" w:fill="auto"/>
            <w:hideMark/>
          </w:tcPr>
          <w:p w:rsidR="00EE3CCA" w:rsidRPr="00DE5E1C" w:rsidRDefault="00EE3CCA" w:rsidP="00EE3CCA">
            <w:pPr>
              <w:rPr>
                <w:rFonts w:ascii="Arial" w:hAnsi="Arial" w:cs="Arial"/>
                <w:i/>
                <w:sz w:val="20"/>
                <w:szCs w:val="20"/>
              </w:rPr>
            </w:pPr>
            <w:r w:rsidRPr="00DE5E1C">
              <w:rPr>
                <w:rFonts w:ascii="Arial" w:hAnsi="Arial" w:cs="Arial"/>
                <w:i/>
                <w:sz w:val="20"/>
                <w:szCs w:val="20"/>
              </w:rPr>
              <w:t xml:space="preserve">R-6 metallic-reflective face rigid foam (1") over R-11 batt </w:t>
            </w:r>
          </w:p>
        </w:tc>
        <w:tc>
          <w:tcPr>
            <w:tcW w:w="146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 </w:t>
            </w:r>
          </w:p>
        </w:tc>
      </w:tr>
      <w:tr w:rsidR="00EE3CCA" w:rsidRPr="00EE3CCA" w:rsidTr="00EE3CCA">
        <w:trPr>
          <w:trHeight w:val="540"/>
        </w:trPr>
        <w:tc>
          <w:tcPr>
            <w:tcW w:w="2140" w:type="dxa"/>
            <w:tcBorders>
              <w:top w:val="nil"/>
              <w:left w:val="single" w:sz="4" w:space="0" w:color="auto"/>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Above Grade Walls</w:t>
            </w: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R-11</w:t>
            </w: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R-13 cellulose insulation (west wall only)</w:t>
            </w:r>
          </w:p>
        </w:tc>
        <w:tc>
          <w:tcPr>
            <w:tcW w:w="146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R-13</w:t>
            </w:r>
          </w:p>
        </w:tc>
      </w:tr>
      <w:tr w:rsidR="00EE3CCA" w:rsidRPr="00EE3CCA" w:rsidTr="00EE3CCA">
        <w:trPr>
          <w:trHeight w:val="540"/>
        </w:trPr>
        <w:tc>
          <w:tcPr>
            <w:tcW w:w="2140" w:type="dxa"/>
            <w:tcBorders>
              <w:top w:val="single" w:sz="4" w:space="0" w:color="auto"/>
              <w:left w:val="single" w:sz="4" w:space="0" w:color="auto"/>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 xml:space="preserve">Foundation Walls/Basements </w:t>
            </w:r>
          </w:p>
        </w:tc>
        <w:tc>
          <w:tcPr>
            <w:tcW w:w="3220" w:type="dxa"/>
            <w:tcBorders>
              <w:top w:val="single" w:sz="4" w:space="0" w:color="auto"/>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 xml:space="preserve">Uninsulated </w:t>
            </w:r>
          </w:p>
        </w:tc>
        <w:tc>
          <w:tcPr>
            <w:tcW w:w="3220" w:type="dxa"/>
            <w:tcBorders>
              <w:top w:val="single" w:sz="4" w:space="0" w:color="auto"/>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R-10</w:t>
            </w:r>
          </w:p>
        </w:tc>
        <w:tc>
          <w:tcPr>
            <w:tcW w:w="1460" w:type="dxa"/>
            <w:tcBorders>
              <w:top w:val="single" w:sz="4" w:space="0" w:color="auto"/>
              <w:left w:val="nil"/>
              <w:bottom w:val="single" w:sz="4" w:space="0" w:color="auto"/>
              <w:right w:val="single" w:sz="4" w:space="0" w:color="auto"/>
            </w:tcBorders>
            <w:shd w:val="clear" w:color="auto" w:fill="auto"/>
            <w:noWrap/>
            <w:hideMark/>
          </w:tcPr>
          <w:p w:rsidR="00EE3CCA" w:rsidRPr="00EE3CCA" w:rsidRDefault="00EE3CCA" w:rsidP="00EE3CCA">
            <w:pPr>
              <w:rPr>
                <w:rFonts w:ascii="Arial" w:hAnsi="Arial" w:cs="Arial"/>
                <w:sz w:val="20"/>
                <w:szCs w:val="20"/>
              </w:rPr>
            </w:pPr>
            <w:r w:rsidRPr="00EE3CCA">
              <w:rPr>
                <w:rFonts w:ascii="Arial" w:hAnsi="Arial" w:cs="Arial"/>
                <w:sz w:val="20"/>
                <w:szCs w:val="20"/>
              </w:rPr>
              <w:t>uninsulated</w:t>
            </w:r>
          </w:p>
        </w:tc>
      </w:tr>
      <w:tr w:rsidR="00EE3CCA" w:rsidRPr="00EE3CCA" w:rsidTr="00EE3CCA">
        <w:trPr>
          <w:trHeight w:val="540"/>
        </w:trPr>
        <w:tc>
          <w:tcPr>
            <w:tcW w:w="2140" w:type="dxa"/>
            <w:tcBorders>
              <w:top w:val="single" w:sz="4" w:space="0" w:color="auto"/>
              <w:left w:val="single" w:sz="4" w:space="0" w:color="auto"/>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lastRenderedPageBreak/>
              <w:t>Air Sealing</w:t>
            </w:r>
          </w:p>
        </w:tc>
        <w:tc>
          <w:tcPr>
            <w:tcW w:w="3220" w:type="dxa"/>
            <w:tcBorders>
              <w:top w:val="single" w:sz="4" w:space="0" w:color="auto"/>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None</w:t>
            </w:r>
          </w:p>
        </w:tc>
        <w:tc>
          <w:tcPr>
            <w:tcW w:w="3220" w:type="dxa"/>
            <w:tcBorders>
              <w:top w:val="single" w:sz="4" w:space="0" w:color="auto"/>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Air Sealing to comply with Energy Star Thermal Bypass Checklist</w:t>
            </w:r>
          </w:p>
        </w:tc>
        <w:tc>
          <w:tcPr>
            <w:tcW w:w="1460" w:type="dxa"/>
            <w:tcBorders>
              <w:top w:val="single" w:sz="4" w:space="0" w:color="auto"/>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none</w:t>
            </w:r>
          </w:p>
        </w:tc>
      </w:tr>
      <w:tr w:rsidR="00EE3CCA" w:rsidRPr="00EE3CCA" w:rsidTr="00EE3CCA">
        <w:trPr>
          <w:trHeight w:val="270"/>
        </w:trPr>
        <w:tc>
          <w:tcPr>
            <w:tcW w:w="10040" w:type="dxa"/>
            <w:gridSpan w:val="4"/>
            <w:tcBorders>
              <w:top w:val="single" w:sz="4" w:space="0" w:color="auto"/>
              <w:left w:val="single" w:sz="8" w:space="0" w:color="auto"/>
              <w:bottom w:val="single" w:sz="8" w:space="0" w:color="auto"/>
              <w:right w:val="nil"/>
            </w:tcBorders>
            <w:shd w:val="clear" w:color="auto" w:fill="auto"/>
            <w:hideMark/>
          </w:tcPr>
          <w:p w:rsidR="00EE3CCA" w:rsidRPr="00EE3CCA" w:rsidRDefault="00EE3CCA" w:rsidP="00EE3CCA">
            <w:pPr>
              <w:jc w:val="center"/>
              <w:rPr>
                <w:rFonts w:ascii="Arial" w:hAnsi="Arial" w:cs="Arial"/>
                <w:b/>
                <w:bCs/>
                <w:sz w:val="20"/>
                <w:szCs w:val="20"/>
              </w:rPr>
            </w:pPr>
            <w:r w:rsidRPr="00EE3CCA">
              <w:rPr>
                <w:rFonts w:ascii="Arial" w:hAnsi="Arial" w:cs="Arial"/>
                <w:b/>
                <w:bCs/>
                <w:sz w:val="20"/>
                <w:szCs w:val="20"/>
              </w:rPr>
              <w:t>Windows</w:t>
            </w:r>
          </w:p>
        </w:tc>
      </w:tr>
      <w:tr w:rsidR="00EE3CCA" w:rsidRPr="00EE3CCA" w:rsidTr="00EE3CCA">
        <w:trPr>
          <w:trHeight w:val="540"/>
        </w:trPr>
        <w:tc>
          <w:tcPr>
            <w:tcW w:w="2140" w:type="dxa"/>
            <w:vMerge w:val="restart"/>
            <w:tcBorders>
              <w:top w:val="nil"/>
              <w:left w:val="single" w:sz="4" w:space="0" w:color="auto"/>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Above Grade Windows &amp; Sliding Glass Door</w:t>
            </w: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Single Pane Wood with Aluminum Frames</w:t>
            </w: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Vinyl low e</w:t>
            </w:r>
          </w:p>
        </w:tc>
        <w:tc>
          <w:tcPr>
            <w:tcW w:w="146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single pane aluminum</w:t>
            </w:r>
          </w:p>
        </w:tc>
      </w:tr>
      <w:tr w:rsidR="00EE3CCA" w:rsidRPr="00EE3CCA" w:rsidTr="00EE3CCA">
        <w:trPr>
          <w:trHeight w:val="255"/>
        </w:trPr>
        <w:tc>
          <w:tcPr>
            <w:tcW w:w="2140" w:type="dxa"/>
            <w:vMerge/>
            <w:tcBorders>
              <w:top w:val="nil"/>
              <w:left w:val="single" w:sz="4" w:space="0" w:color="auto"/>
              <w:bottom w:val="single" w:sz="4" w:space="0" w:color="auto"/>
              <w:right w:val="single" w:sz="4" w:space="0" w:color="auto"/>
            </w:tcBorders>
            <w:vAlign w:val="center"/>
            <w:hideMark/>
          </w:tcPr>
          <w:p w:rsidR="00EE3CCA" w:rsidRPr="00EE3CCA" w:rsidRDefault="00EE3CCA" w:rsidP="00EE3CCA">
            <w:pPr>
              <w:rPr>
                <w:rFonts w:ascii="Arial" w:hAnsi="Arial" w:cs="Arial"/>
                <w:sz w:val="20"/>
                <w:szCs w:val="20"/>
              </w:rPr>
            </w:pP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 xml:space="preserve">U-value = 1.07 </w:t>
            </w:r>
            <w:proofErr w:type="spellStart"/>
            <w:r w:rsidRPr="00EE3CCA">
              <w:rPr>
                <w:rFonts w:ascii="Arial" w:hAnsi="Arial" w:cs="Arial"/>
                <w:sz w:val="20"/>
                <w:szCs w:val="20"/>
              </w:rPr>
              <w:t>est</w:t>
            </w:r>
            <w:proofErr w:type="spellEnd"/>
            <w:r w:rsidRPr="00EE3CCA">
              <w:rPr>
                <w:rFonts w:ascii="Arial" w:hAnsi="Arial" w:cs="Arial"/>
                <w:sz w:val="20"/>
                <w:szCs w:val="20"/>
              </w:rPr>
              <w:t xml:space="preserve">  </w:t>
            </w: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U-value = 0.29 to 0.28</w:t>
            </w:r>
          </w:p>
        </w:tc>
        <w:tc>
          <w:tcPr>
            <w:tcW w:w="1460" w:type="dxa"/>
            <w:tcBorders>
              <w:top w:val="nil"/>
              <w:left w:val="nil"/>
              <w:bottom w:val="single" w:sz="4" w:space="0" w:color="auto"/>
              <w:right w:val="single" w:sz="4" w:space="0" w:color="auto"/>
            </w:tcBorders>
            <w:shd w:val="clear" w:color="auto" w:fill="auto"/>
            <w:noWrap/>
            <w:hideMark/>
          </w:tcPr>
          <w:p w:rsidR="00EE3CCA" w:rsidRPr="00EE3CCA" w:rsidRDefault="00EE3CCA" w:rsidP="00EE3CCA">
            <w:pPr>
              <w:rPr>
                <w:rFonts w:ascii="Arial" w:hAnsi="Arial" w:cs="Arial"/>
                <w:sz w:val="20"/>
                <w:szCs w:val="20"/>
              </w:rPr>
            </w:pPr>
            <w:r w:rsidRPr="00EE3CCA">
              <w:rPr>
                <w:rFonts w:ascii="Arial" w:hAnsi="Arial" w:cs="Arial"/>
                <w:sz w:val="20"/>
                <w:szCs w:val="20"/>
              </w:rPr>
              <w:t> </w:t>
            </w:r>
          </w:p>
        </w:tc>
      </w:tr>
      <w:tr w:rsidR="00EE3CCA" w:rsidRPr="00EE3CCA" w:rsidTr="00EE3CCA">
        <w:trPr>
          <w:trHeight w:val="255"/>
        </w:trPr>
        <w:tc>
          <w:tcPr>
            <w:tcW w:w="2140" w:type="dxa"/>
            <w:vMerge/>
            <w:tcBorders>
              <w:top w:val="nil"/>
              <w:left w:val="single" w:sz="4" w:space="0" w:color="auto"/>
              <w:bottom w:val="single" w:sz="4" w:space="0" w:color="auto"/>
              <w:right w:val="single" w:sz="4" w:space="0" w:color="auto"/>
            </w:tcBorders>
            <w:vAlign w:val="center"/>
            <w:hideMark/>
          </w:tcPr>
          <w:p w:rsidR="00EE3CCA" w:rsidRPr="00EE3CCA" w:rsidRDefault="00EE3CCA" w:rsidP="00EE3CCA">
            <w:pPr>
              <w:rPr>
                <w:rFonts w:ascii="Arial" w:hAnsi="Arial" w:cs="Arial"/>
                <w:sz w:val="20"/>
                <w:szCs w:val="20"/>
              </w:rPr>
            </w:pP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 xml:space="preserve">SHGC = 0.70 </w:t>
            </w:r>
            <w:proofErr w:type="spellStart"/>
            <w:r w:rsidRPr="00EE3CCA">
              <w:rPr>
                <w:rFonts w:ascii="Arial" w:hAnsi="Arial" w:cs="Arial"/>
                <w:sz w:val="20"/>
                <w:szCs w:val="20"/>
              </w:rPr>
              <w:t>est</w:t>
            </w:r>
            <w:proofErr w:type="spellEnd"/>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SHGC = 0.22 to 0.19</w:t>
            </w:r>
          </w:p>
        </w:tc>
        <w:tc>
          <w:tcPr>
            <w:tcW w:w="1460" w:type="dxa"/>
            <w:tcBorders>
              <w:top w:val="nil"/>
              <w:left w:val="nil"/>
              <w:bottom w:val="single" w:sz="4" w:space="0" w:color="auto"/>
              <w:right w:val="single" w:sz="4" w:space="0" w:color="auto"/>
            </w:tcBorders>
            <w:shd w:val="clear" w:color="auto" w:fill="auto"/>
            <w:noWrap/>
            <w:hideMark/>
          </w:tcPr>
          <w:p w:rsidR="00EE3CCA" w:rsidRPr="00EE3CCA" w:rsidRDefault="00EE3CCA" w:rsidP="00EE3CCA">
            <w:pPr>
              <w:rPr>
                <w:rFonts w:ascii="Arial" w:hAnsi="Arial" w:cs="Arial"/>
                <w:sz w:val="20"/>
                <w:szCs w:val="20"/>
              </w:rPr>
            </w:pPr>
            <w:r w:rsidRPr="00EE3CCA">
              <w:rPr>
                <w:rFonts w:ascii="Arial" w:hAnsi="Arial" w:cs="Arial"/>
                <w:sz w:val="20"/>
                <w:szCs w:val="20"/>
              </w:rPr>
              <w:t> </w:t>
            </w:r>
          </w:p>
        </w:tc>
      </w:tr>
      <w:tr w:rsidR="00EE3CCA" w:rsidRPr="00EE3CCA" w:rsidTr="00EE3CCA">
        <w:trPr>
          <w:trHeight w:val="540"/>
        </w:trPr>
        <w:tc>
          <w:tcPr>
            <w:tcW w:w="2140" w:type="dxa"/>
            <w:tcBorders>
              <w:top w:val="nil"/>
              <w:left w:val="single" w:sz="4" w:space="0" w:color="auto"/>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 xml:space="preserve">Exterior Doors  </w:t>
            </w: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Solid Wood, Frame/Panel with Single Pane Glass</w:t>
            </w:r>
          </w:p>
        </w:tc>
        <w:tc>
          <w:tcPr>
            <w:tcW w:w="3220" w:type="dxa"/>
            <w:tcBorders>
              <w:top w:val="nil"/>
              <w:left w:val="nil"/>
              <w:bottom w:val="single" w:sz="4" w:space="0" w:color="auto"/>
              <w:right w:val="single" w:sz="4" w:space="0" w:color="auto"/>
            </w:tcBorders>
            <w:shd w:val="clear" w:color="auto" w:fill="auto"/>
            <w:hideMark/>
          </w:tcPr>
          <w:p w:rsidR="00EE3CCA" w:rsidRPr="00DE5E1C" w:rsidRDefault="00DE5E1C" w:rsidP="00EE3CCA">
            <w:pPr>
              <w:rPr>
                <w:rFonts w:ascii="Arial" w:hAnsi="Arial" w:cs="Arial"/>
                <w:i/>
                <w:sz w:val="20"/>
                <w:szCs w:val="20"/>
              </w:rPr>
            </w:pPr>
            <w:r w:rsidRPr="00DE5E1C">
              <w:rPr>
                <w:rFonts w:ascii="Arial" w:hAnsi="Arial" w:cs="Arial"/>
                <w:i/>
                <w:sz w:val="20"/>
                <w:szCs w:val="20"/>
              </w:rPr>
              <w:t>Front – Solid Wood with weather stripping</w:t>
            </w:r>
          </w:p>
          <w:p w:rsidR="00DE5E1C" w:rsidRPr="00EE3CCA" w:rsidRDefault="00DE5E1C" w:rsidP="00EE3CCA">
            <w:pPr>
              <w:rPr>
                <w:rFonts w:ascii="Arial" w:hAnsi="Arial" w:cs="Arial"/>
                <w:sz w:val="20"/>
                <w:szCs w:val="20"/>
              </w:rPr>
            </w:pPr>
            <w:r>
              <w:rPr>
                <w:rFonts w:ascii="Arial" w:hAnsi="Arial" w:cs="Arial"/>
                <w:sz w:val="20"/>
                <w:szCs w:val="20"/>
              </w:rPr>
              <w:t>Den – Insulated with glass panel</w:t>
            </w:r>
          </w:p>
        </w:tc>
        <w:tc>
          <w:tcPr>
            <w:tcW w:w="146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Solid Wood, Frame/Panel with Single Pane Glass</w:t>
            </w:r>
          </w:p>
        </w:tc>
      </w:tr>
      <w:tr w:rsidR="00EE3CCA" w:rsidRPr="00EE3CCA" w:rsidTr="00EE3CCA">
        <w:trPr>
          <w:trHeight w:val="330"/>
        </w:trPr>
        <w:tc>
          <w:tcPr>
            <w:tcW w:w="10040" w:type="dxa"/>
            <w:gridSpan w:val="4"/>
            <w:tcBorders>
              <w:top w:val="single" w:sz="8" w:space="0" w:color="auto"/>
              <w:left w:val="single" w:sz="8" w:space="0" w:color="auto"/>
              <w:bottom w:val="single" w:sz="8" w:space="0" w:color="auto"/>
              <w:right w:val="nil"/>
            </w:tcBorders>
            <w:shd w:val="clear" w:color="auto" w:fill="auto"/>
            <w:hideMark/>
          </w:tcPr>
          <w:p w:rsidR="00EE3CCA" w:rsidRPr="00EE3CCA" w:rsidRDefault="00EE3CCA" w:rsidP="00EE3CCA">
            <w:pPr>
              <w:jc w:val="center"/>
              <w:rPr>
                <w:rFonts w:ascii="Arial" w:hAnsi="Arial" w:cs="Arial"/>
                <w:b/>
                <w:bCs/>
                <w:sz w:val="20"/>
                <w:szCs w:val="20"/>
              </w:rPr>
            </w:pPr>
            <w:r w:rsidRPr="00EE3CCA">
              <w:rPr>
                <w:rFonts w:ascii="Arial" w:hAnsi="Arial" w:cs="Arial"/>
                <w:b/>
                <w:bCs/>
                <w:sz w:val="20"/>
                <w:szCs w:val="20"/>
              </w:rPr>
              <w:t>Mechanical Systems</w:t>
            </w:r>
          </w:p>
        </w:tc>
      </w:tr>
      <w:tr w:rsidR="00EE3CCA" w:rsidRPr="00EE3CCA" w:rsidTr="00EE3CCA">
        <w:trPr>
          <w:trHeight w:val="540"/>
        </w:trPr>
        <w:tc>
          <w:tcPr>
            <w:tcW w:w="2140" w:type="dxa"/>
            <w:tcBorders>
              <w:top w:val="nil"/>
              <w:left w:val="single" w:sz="4" w:space="0" w:color="auto"/>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Space Heating</w:t>
            </w: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Heat Pump, 8.0 HSPF</w:t>
            </w: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 xml:space="preserve">High </w:t>
            </w:r>
            <w:r w:rsidR="00DE5E1C" w:rsidRPr="00EE3CCA">
              <w:rPr>
                <w:rFonts w:ascii="Arial" w:hAnsi="Arial" w:cs="Arial"/>
                <w:sz w:val="20"/>
                <w:szCs w:val="20"/>
              </w:rPr>
              <w:t>Efficiency</w:t>
            </w:r>
            <w:r w:rsidRPr="00EE3CCA">
              <w:rPr>
                <w:rFonts w:ascii="Arial" w:hAnsi="Arial" w:cs="Arial"/>
                <w:sz w:val="20"/>
                <w:szCs w:val="20"/>
              </w:rPr>
              <w:t xml:space="preserve"> Heat Pump, HSPF 9.75</w:t>
            </w:r>
          </w:p>
        </w:tc>
        <w:tc>
          <w:tcPr>
            <w:tcW w:w="146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92 AFUE w/ variable speed motor</w:t>
            </w:r>
          </w:p>
        </w:tc>
      </w:tr>
      <w:tr w:rsidR="00EE3CCA" w:rsidRPr="00EE3CCA" w:rsidTr="00EE3CCA">
        <w:trPr>
          <w:trHeight w:val="319"/>
        </w:trPr>
        <w:tc>
          <w:tcPr>
            <w:tcW w:w="2140" w:type="dxa"/>
            <w:tcBorders>
              <w:top w:val="nil"/>
              <w:left w:val="single" w:sz="4" w:space="0" w:color="auto"/>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Central A/C</w:t>
            </w: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Heat Pump, SEER 13</w:t>
            </w: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Heat Pump, SEER 16/EER 13</w:t>
            </w:r>
          </w:p>
        </w:tc>
        <w:tc>
          <w:tcPr>
            <w:tcW w:w="146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SEER 14.5/EER 12</w:t>
            </w:r>
          </w:p>
        </w:tc>
      </w:tr>
      <w:tr w:rsidR="00EE3CCA" w:rsidRPr="00EE3CCA" w:rsidTr="00EE3CCA">
        <w:trPr>
          <w:trHeight w:val="780"/>
        </w:trPr>
        <w:tc>
          <w:tcPr>
            <w:tcW w:w="2140" w:type="dxa"/>
            <w:tcBorders>
              <w:top w:val="nil"/>
              <w:left w:val="single" w:sz="4" w:space="0" w:color="auto"/>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Ducts</w:t>
            </w: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Uninsulated in unconditioned attic</w:t>
            </w: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DE5E1C">
            <w:pPr>
              <w:rPr>
                <w:rFonts w:ascii="Arial" w:hAnsi="Arial" w:cs="Arial"/>
                <w:sz w:val="20"/>
                <w:szCs w:val="20"/>
              </w:rPr>
            </w:pPr>
            <w:r w:rsidRPr="00DE5E1C">
              <w:rPr>
                <w:rFonts w:ascii="Arial" w:hAnsi="Arial" w:cs="Arial"/>
                <w:i/>
                <w:sz w:val="20"/>
                <w:szCs w:val="20"/>
              </w:rPr>
              <w:t xml:space="preserve">R-6 insulated in </w:t>
            </w:r>
            <w:r w:rsidR="00DE5E1C" w:rsidRPr="00DE5E1C">
              <w:rPr>
                <w:rFonts w:ascii="Arial" w:hAnsi="Arial" w:cs="Arial"/>
                <w:i/>
                <w:sz w:val="20"/>
                <w:szCs w:val="20"/>
              </w:rPr>
              <w:t>vented</w:t>
            </w:r>
            <w:r w:rsidRPr="00DE5E1C">
              <w:rPr>
                <w:rFonts w:ascii="Arial" w:hAnsi="Arial" w:cs="Arial"/>
                <w:i/>
                <w:sz w:val="20"/>
                <w:szCs w:val="20"/>
              </w:rPr>
              <w:t xml:space="preserve"> attic or buried under insulation,</w:t>
            </w:r>
            <w:r w:rsidRPr="00EE3CCA">
              <w:rPr>
                <w:rFonts w:ascii="Arial" w:hAnsi="Arial" w:cs="Arial"/>
                <w:sz w:val="20"/>
                <w:szCs w:val="20"/>
              </w:rPr>
              <w:t xml:space="preserve"> tested to 4.5% leakage</w:t>
            </w:r>
          </w:p>
        </w:tc>
        <w:tc>
          <w:tcPr>
            <w:tcW w:w="1460" w:type="dxa"/>
            <w:tcBorders>
              <w:top w:val="nil"/>
              <w:left w:val="nil"/>
              <w:bottom w:val="single" w:sz="4" w:space="0" w:color="auto"/>
              <w:right w:val="single" w:sz="4" w:space="0" w:color="auto"/>
            </w:tcBorders>
            <w:shd w:val="clear" w:color="auto" w:fill="auto"/>
            <w:noWrap/>
            <w:hideMark/>
          </w:tcPr>
          <w:p w:rsidR="00EE3CCA" w:rsidRPr="00EE3CCA" w:rsidRDefault="00EE3CCA" w:rsidP="00EE3CCA">
            <w:pPr>
              <w:rPr>
                <w:rFonts w:ascii="Arial" w:hAnsi="Arial" w:cs="Arial"/>
                <w:sz w:val="20"/>
                <w:szCs w:val="20"/>
              </w:rPr>
            </w:pPr>
            <w:r w:rsidRPr="00EE3CCA">
              <w:rPr>
                <w:rFonts w:ascii="Arial" w:hAnsi="Arial" w:cs="Arial"/>
                <w:sz w:val="20"/>
                <w:szCs w:val="20"/>
              </w:rPr>
              <w:t>uninsulated</w:t>
            </w:r>
          </w:p>
        </w:tc>
      </w:tr>
      <w:tr w:rsidR="00EE3CCA" w:rsidRPr="00EE3CCA" w:rsidTr="00EE3CCA">
        <w:trPr>
          <w:trHeight w:val="319"/>
        </w:trPr>
        <w:tc>
          <w:tcPr>
            <w:tcW w:w="2140" w:type="dxa"/>
            <w:tcBorders>
              <w:top w:val="nil"/>
              <w:left w:val="single" w:sz="4" w:space="0" w:color="auto"/>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Thermostat</w:t>
            </w: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Manual</w:t>
            </w: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"Smart" Thermostat</w:t>
            </w:r>
          </w:p>
        </w:tc>
        <w:tc>
          <w:tcPr>
            <w:tcW w:w="1460" w:type="dxa"/>
            <w:tcBorders>
              <w:top w:val="nil"/>
              <w:left w:val="nil"/>
              <w:bottom w:val="single" w:sz="4" w:space="0" w:color="auto"/>
              <w:right w:val="single" w:sz="4" w:space="0" w:color="auto"/>
            </w:tcBorders>
            <w:shd w:val="clear" w:color="auto" w:fill="auto"/>
            <w:noWrap/>
            <w:hideMark/>
          </w:tcPr>
          <w:p w:rsidR="00EE3CCA" w:rsidRPr="00EE3CCA" w:rsidRDefault="00EE3CCA" w:rsidP="00EE3CCA">
            <w:pPr>
              <w:rPr>
                <w:rFonts w:ascii="Arial" w:hAnsi="Arial" w:cs="Arial"/>
                <w:sz w:val="20"/>
                <w:szCs w:val="20"/>
              </w:rPr>
            </w:pPr>
            <w:r w:rsidRPr="00EE3CCA">
              <w:rPr>
                <w:rFonts w:ascii="Arial" w:hAnsi="Arial" w:cs="Arial"/>
                <w:sz w:val="20"/>
                <w:szCs w:val="20"/>
              </w:rPr>
              <w:t>Manual</w:t>
            </w:r>
          </w:p>
        </w:tc>
      </w:tr>
      <w:tr w:rsidR="00EE3CCA" w:rsidRPr="00EE3CCA" w:rsidTr="00EE3CCA">
        <w:trPr>
          <w:trHeight w:val="319"/>
        </w:trPr>
        <w:tc>
          <w:tcPr>
            <w:tcW w:w="2140" w:type="dxa"/>
            <w:tcBorders>
              <w:top w:val="nil"/>
              <w:left w:val="single" w:sz="4" w:space="0" w:color="auto"/>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Whole House Fan</w:t>
            </w: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None</w:t>
            </w: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Advanced Whole House Fan</w:t>
            </w:r>
          </w:p>
        </w:tc>
        <w:tc>
          <w:tcPr>
            <w:tcW w:w="146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Whole House Fan</w:t>
            </w:r>
          </w:p>
        </w:tc>
      </w:tr>
      <w:tr w:rsidR="00EE3CCA" w:rsidRPr="00EE3CCA" w:rsidTr="00EE3CCA">
        <w:trPr>
          <w:trHeight w:val="540"/>
        </w:trPr>
        <w:tc>
          <w:tcPr>
            <w:tcW w:w="2140" w:type="dxa"/>
            <w:tcBorders>
              <w:top w:val="nil"/>
              <w:left w:val="single" w:sz="4" w:space="0" w:color="auto"/>
              <w:bottom w:val="nil"/>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Ventilation</w:t>
            </w:r>
          </w:p>
        </w:tc>
        <w:tc>
          <w:tcPr>
            <w:tcW w:w="3220" w:type="dxa"/>
            <w:tcBorders>
              <w:top w:val="nil"/>
              <w:left w:val="nil"/>
              <w:bottom w:val="nil"/>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None</w:t>
            </w:r>
          </w:p>
        </w:tc>
        <w:tc>
          <w:tcPr>
            <w:tcW w:w="3220" w:type="dxa"/>
            <w:tcBorders>
              <w:top w:val="nil"/>
              <w:left w:val="nil"/>
              <w:bottom w:val="nil"/>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 xml:space="preserve">Bathroom low </w:t>
            </w:r>
            <w:proofErr w:type="spellStart"/>
            <w:r w:rsidRPr="00EE3CCA">
              <w:rPr>
                <w:rFonts w:ascii="Arial" w:hAnsi="Arial" w:cs="Arial"/>
                <w:sz w:val="20"/>
                <w:szCs w:val="20"/>
              </w:rPr>
              <w:t>sone</w:t>
            </w:r>
            <w:proofErr w:type="spellEnd"/>
            <w:r w:rsidRPr="00EE3CCA">
              <w:rPr>
                <w:rFonts w:ascii="Arial" w:hAnsi="Arial" w:cs="Arial"/>
                <w:sz w:val="20"/>
                <w:szCs w:val="20"/>
              </w:rPr>
              <w:t xml:space="preserve"> fans with Timer Controls (spot)</w:t>
            </w:r>
          </w:p>
        </w:tc>
        <w:tc>
          <w:tcPr>
            <w:tcW w:w="1460" w:type="dxa"/>
            <w:tcBorders>
              <w:top w:val="nil"/>
              <w:left w:val="nil"/>
              <w:bottom w:val="nil"/>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None</w:t>
            </w:r>
          </w:p>
        </w:tc>
      </w:tr>
      <w:tr w:rsidR="00EE3CCA" w:rsidRPr="00EE3CCA" w:rsidTr="00EE3CCA">
        <w:trPr>
          <w:trHeight w:val="540"/>
        </w:trPr>
        <w:tc>
          <w:tcPr>
            <w:tcW w:w="2140" w:type="dxa"/>
            <w:tcBorders>
              <w:top w:val="single" w:sz="4" w:space="0" w:color="auto"/>
              <w:left w:val="single" w:sz="4" w:space="0" w:color="auto"/>
              <w:bottom w:val="nil"/>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Domestic Water Heating</w:t>
            </w:r>
          </w:p>
        </w:tc>
        <w:tc>
          <w:tcPr>
            <w:tcW w:w="3220" w:type="dxa"/>
            <w:tcBorders>
              <w:top w:val="single" w:sz="4" w:space="0" w:color="auto"/>
              <w:left w:val="nil"/>
              <w:bottom w:val="nil"/>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 xml:space="preserve">Storage Tank, Electric </w:t>
            </w:r>
          </w:p>
        </w:tc>
        <w:tc>
          <w:tcPr>
            <w:tcW w:w="3220" w:type="dxa"/>
            <w:tcBorders>
              <w:top w:val="single" w:sz="4" w:space="0" w:color="auto"/>
              <w:left w:val="nil"/>
              <w:bottom w:val="nil"/>
              <w:right w:val="single" w:sz="4" w:space="0" w:color="auto"/>
            </w:tcBorders>
            <w:shd w:val="clear" w:color="auto" w:fill="auto"/>
            <w:hideMark/>
          </w:tcPr>
          <w:p w:rsidR="00EE3CCA" w:rsidRPr="00DE5E1C" w:rsidRDefault="00EE3CCA" w:rsidP="00EE3CCA">
            <w:pPr>
              <w:rPr>
                <w:rFonts w:ascii="Arial" w:hAnsi="Arial" w:cs="Arial"/>
                <w:i/>
                <w:sz w:val="20"/>
                <w:szCs w:val="20"/>
              </w:rPr>
            </w:pPr>
            <w:r w:rsidRPr="00DE5E1C">
              <w:rPr>
                <w:rFonts w:ascii="Arial" w:hAnsi="Arial" w:cs="Arial"/>
                <w:i/>
                <w:sz w:val="20"/>
                <w:szCs w:val="20"/>
              </w:rPr>
              <w:t>Heat Pump "booster" retrofit, 2.11 COP</w:t>
            </w:r>
          </w:p>
        </w:tc>
        <w:tc>
          <w:tcPr>
            <w:tcW w:w="1460" w:type="dxa"/>
            <w:tcBorders>
              <w:top w:val="single" w:sz="4" w:space="0" w:color="auto"/>
              <w:left w:val="nil"/>
              <w:bottom w:val="nil"/>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Storage Gas, EF .62</w:t>
            </w:r>
          </w:p>
        </w:tc>
      </w:tr>
      <w:tr w:rsidR="00EE3CCA" w:rsidRPr="00EE3CCA" w:rsidTr="00EE3CCA">
        <w:trPr>
          <w:trHeight w:val="330"/>
        </w:trPr>
        <w:tc>
          <w:tcPr>
            <w:tcW w:w="10040" w:type="dxa"/>
            <w:gridSpan w:val="4"/>
            <w:tcBorders>
              <w:top w:val="single" w:sz="8" w:space="0" w:color="auto"/>
              <w:left w:val="single" w:sz="8" w:space="0" w:color="auto"/>
              <w:bottom w:val="single" w:sz="8" w:space="0" w:color="auto"/>
              <w:right w:val="nil"/>
            </w:tcBorders>
            <w:shd w:val="clear" w:color="auto" w:fill="auto"/>
            <w:hideMark/>
          </w:tcPr>
          <w:p w:rsidR="00EE3CCA" w:rsidRPr="00EE3CCA" w:rsidRDefault="00EE3CCA" w:rsidP="00EE3CCA">
            <w:pPr>
              <w:jc w:val="center"/>
              <w:rPr>
                <w:rFonts w:ascii="Arial" w:hAnsi="Arial" w:cs="Arial"/>
                <w:b/>
                <w:bCs/>
                <w:sz w:val="20"/>
                <w:szCs w:val="20"/>
              </w:rPr>
            </w:pPr>
            <w:r w:rsidRPr="00EE3CCA">
              <w:rPr>
                <w:rFonts w:ascii="Arial" w:hAnsi="Arial" w:cs="Arial"/>
                <w:b/>
                <w:bCs/>
                <w:sz w:val="20"/>
                <w:szCs w:val="20"/>
              </w:rPr>
              <w:t>Lighting &amp; Appliances</w:t>
            </w:r>
          </w:p>
        </w:tc>
      </w:tr>
      <w:tr w:rsidR="00EE3CCA" w:rsidRPr="00EE3CCA" w:rsidTr="00EE3CCA">
        <w:trPr>
          <w:trHeight w:val="799"/>
        </w:trPr>
        <w:tc>
          <w:tcPr>
            <w:tcW w:w="2140" w:type="dxa"/>
            <w:tcBorders>
              <w:top w:val="nil"/>
              <w:left w:val="single" w:sz="4" w:space="0" w:color="auto"/>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Lighting (units)</w:t>
            </w: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Incandescent</w:t>
            </w:r>
          </w:p>
        </w:tc>
        <w:tc>
          <w:tcPr>
            <w:tcW w:w="3220" w:type="dxa"/>
            <w:tcBorders>
              <w:top w:val="nil"/>
              <w:left w:val="nil"/>
              <w:bottom w:val="single" w:sz="4" w:space="0" w:color="auto"/>
              <w:right w:val="single" w:sz="4" w:space="0" w:color="auto"/>
            </w:tcBorders>
            <w:shd w:val="clear" w:color="auto" w:fill="auto"/>
            <w:hideMark/>
          </w:tcPr>
          <w:p w:rsidR="00EE3CCA" w:rsidRPr="00DE5E1C" w:rsidRDefault="00EE3CCA" w:rsidP="00EE3CCA">
            <w:pPr>
              <w:rPr>
                <w:rFonts w:ascii="Arial" w:hAnsi="Arial" w:cs="Arial"/>
                <w:i/>
                <w:sz w:val="20"/>
                <w:szCs w:val="20"/>
              </w:rPr>
            </w:pPr>
            <w:r w:rsidRPr="00DE5E1C">
              <w:rPr>
                <w:rFonts w:ascii="Arial" w:hAnsi="Arial" w:cs="Arial"/>
                <w:i/>
                <w:sz w:val="20"/>
                <w:szCs w:val="20"/>
              </w:rPr>
              <w:t>100% hardwired Energy Star Compact Fluorescent Fixtures. LED fixtures in Master Bath</w:t>
            </w:r>
            <w:r w:rsidR="00DE5E1C" w:rsidRPr="00DE5E1C">
              <w:rPr>
                <w:rFonts w:ascii="Arial" w:hAnsi="Arial" w:cs="Arial"/>
                <w:i/>
                <w:sz w:val="20"/>
                <w:szCs w:val="20"/>
              </w:rPr>
              <w:t>. Solar tube day lighting in common bath.</w:t>
            </w:r>
          </w:p>
        </w:tc>
        <w:tc>
          <w:tcPr>
            <w:tcW w:w="1460" w:type="dxa"/>
            <w:tcBorders>
              <w:top w:val="nil"/>
              <w:left w:val="nil"/>
              <w:bottom w:val="single" w:sz="4" w:space="0" w:color="auto"/>
              <w:right w:val="single" w:sz="4" w:space="0" w:color="auto"/>
            </w:tcBorders>
            <w:shd w:val="clear" w:color="auto" w:fill="auto"/>
            <w:noWrap/>
            <w:hideMark/>
          </w:tcPr>
          <w:p w:rsidR="00EE3CCA" w:rsidRPr="00EE3CCA" w:rsidRDefault="00EE3CCA" w:rsidP="00EE3CCA">
            <w:pPr>
              <w:rPr>
                <w:rFonts w:ascii="Arial" w:hAnsi="Arial" w:cs="Arial"/>
                <w:sz w:val="20"/>
                <w:szCs w:val="20"/>
              </w:rPr>
            </w:pPr>
            <w:r w:rsidRPr="00EE3CCA">
              <w:rPr>
                <w:rFonts w:ascii="Arial" w:hAnsi="Arial" w:cs="Arial"/>
                <w:sz w:val="20"/>
                <w:szCs w:val="20"/>
              </w:rPr>
              <w:t>Incandescent</w:t>
            </w:r>
          </w:p>
        </w:tc>
      </w:tr>
      <w:tr w:rsidR="00EE3CCA" w:rsidRPr="00EE3CCA" w:rsidTr="00EE3CCA">
        <w:trPr>
          <w:trHeight w:val="540"/>
        </w:trPr>
        <w:tc>
          <w:tcPr>
            <w:tcW w:w="2140" w:type="dxa"/>
            <w:tcBorders>
              <w:top w:val="nil"/>
              <w:left w:val="single" w:sz="4" w:space="0" w:color="auto"/>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Ceiling Fans</w:t>
            </w: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Incandescent</w:t>
            </w: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Energy Star with pin-based Energy Star CFLs</w:t>
            </w:r>
          </w:p>
        </w:tc>
        <w:tc>
          <w:tcPr>
            <w:tcW w:w="1460" w:type="dxa"/>
            <w:tcBorders>
              <w:top w:val="nil"/>
              <w:left w:val="nil"/>
              <w:bottom w:val="single" w:sz="4" w:space="0" w:color="auto"/>
              <w:right w:val="single" w:sz="4" w:space="0" w:color="auto"/>
            </w:tcBorders>
            <w:shd w:val="clear" w:color="auto" w:fill="auto"/>
            <w:noWrap/>
            <w:hideMark/>
          </w:tcPr>
          <w:p w:rsidR="00EE3CCA" w:rsidRPr="00EE3CCA" w:rsidRDefault="00EE3CCA" w:rsidP="00EE3CCA">
            <w:pPr>
              <w:rPr>
                <w:rFonts w:ascii="Arial" w:hAnsi="Arial" w:cs="Arial"/>
                <w:sz w:val="20"/>
                <w:szCs w:val="20"/>
              </w:rPr>
            </w:pPr>
            <w:r w:rsidRPr="00EE3CCA">
              <w:rPr>
                <w:rFonts w:ascii="Arial" w:hAnsi="Arial" w:cs="Arial"/>
                <w:sz w:val="20"/>
                <w:szCs w:val="20"/>
              </w:rPr>
              <w:t>Incandescent</w:t>
            </w:r>
          </w:p>
        </w:tc>
      </w:tr>
      <w:tr w:rsidR="00EE3CCA" w:rsidRPr="00EE3CCA" w:rsidTr="00EE3CCA">
        <w:trPr>
          <w:trHeight w:val="300"/>
        </w:trPr>
        <w:tc>
          <w:tcPr>
            <w:tcW w:w="2140" w:type="dxa"/>
            <w:tcBorders>
              <w:top w:val="nil"/>
              <w:left w:val="single" w:sz="4" w:space="0" w:color="auto"/>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Refrigerator</w:t>
            </w: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Approx 20 years old</w:t>
            </w: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Tier 3 Energy Star</w:t>
            </w:r>
          </w:p>
        </w:tc>
        <w:tc>
          <w:tcPr>
            <w:tcW w:w="1460" w:type="dxa"/>
            <w:tcBorders>
              <w:top w:val="nil"/>
              <w:left w:val="nil"/>
              <w:bottom w:val="single" w:sz="4" w:space="0" w:color="auto"/>
              <w:right w:val="single" w:sz="4" w:space="0" w:color="auto"/>
            </w:tcBorders>
            <w:shd w:val="clear" w:color="auto" w:fill="auto"/>
            <w:noWrap/>
            <w:hideMark/>
          </w:tcPr>
          <w:p w:rsidR="00EE3CCA" w:rsidRPr="00EE3CCA" w:rsidRDefault="00EE3CCA" w:rsidP="00EE3CCA">
            <w:pPr>
              <w:rPr>
                <w:rFonts w:ascii="Arial" w:hAnsi="Arial" w:cs="Arial"/>
                <w:sz w:val="20"/>
                <w:szCs w:val="20"/>
              </w:rPr>
            </w:pPr>
            <w:r w:rsidRPr="00EE3CCA">
              <w:rPr>
                <w:rFonts w:ascii="Arial" w:hAnsi="Arial" w:cs="Arial"/>
                <w:sz w:val="20"/>
                <w:szCs w:val="20"/>
              </w:rPr>
              <w:t>Tier 3</w:t>
            </w:r>
          </w:p>
        </w:tc>
      </w:tr>
      <w:tr w:rsidR="00EE3CCA" w:rsidRPr="00EE3CCA" w:rsidTr="00EE3CCA">
        <w:trPr>
          <w:trHeight w:val="300"/>
        </w:trPr>
        <w:tc>
          <w:tcPr>
            <w:tcW w:w="2140" w:type="dxa"/>
            <w:tcBorders>
              <w:top w:val="nil"/>
              <w:left w:val="single" w:sz="4" w:space="0" w:color="auto"/>
              <w:bottom w:val="nil"/>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Dishwasher</w:t>
            </w:r>
          </w:p>
        </w:tc>
        <w:tc>
          <w:tcPr>
            <w:tcW w:w="3220" w:type="dxa"/>
            <w:tcBorders>
              <w:top w:val="nil"/>
              <w:left w:val="nil"/>
              <w:bottom w:val="nil"/>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none</w:t>
            </w:r>
          </w:p>
        </w:tc>
        <w:tc>
          <w:tcPr>
            <w:tcW w:w="3220" w:type="dxa"/>
            <w:tcBorders>
              <w:top w:val="nil"/>
              <w:left w:val="nil"/>
              <w:bottom w:val="nil"/>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Level 2 Energy Star   EF = 0.68</w:t>
            </w:r>
          </w:p>
        </w:tc>
        <w:tc>
          <w:tcPr>
            <w:tcW w:w="1460" w:type="dxa"/>
            <w:tcBorders>
              <w:top w:val="nil"/>
              <w:left w:val="nil"/>
              <w:bottom w:val="nil"/>
              <w:right w:val="single" w:sz="4" w:space="0" w:color="auto"/>
            </w:tcBorders>
            <w:shd w:val="clear" w:color="auto" w:fill="auto"/>
            <w:noWrap/>
            <w:hideMark/>
          </w:tcPr>
          <w:p w:rsidR="00EE3CCA" w:rsidRPr="00EE3CCA" w:rsidRDefault="00EE3CCA" w:rsidP="00EE3CCA">
            <w:pPr>
              <w:rPr>
                <w:rFonts w:ascii="Arial" w:hAnsi="Arial" w:cs="Arial"/>
                <w:sz w:val="20"/>
                <w:szCs w:val="20"/>
              </w:rPr>
            </w:pPr>
            <w:r w:rsidRPr="00EE3CCA">
              <w:rPr>
                <w:rFonts w:ascii="Arial" w:hAnsi="Arial" w:cs="Arial"/>
                <w:sz w:val="20"/>
                <w:szCs w:val="20"/>
              </w:rPr>
              <w:t>Level 2</w:t>
            </w:r>
          </w:p>
        </w:tc>
      </w:tr>
      <w:tr w:rsidR="00EE3CCA" w:rsidRPr="00EE3CCA" w:rsidTr="00EE3CCA">
        <w:trPr>
          <w:trHeight w:val="330"/>
        </w:trPr>
        <w:tc>
          <w:tcPr>
            <w:tcW w:w="10040" w:type="dxa"/>
            <w:gridSpan w:val="4"/>
            <w:tcBorders>
              <w:top w:val="single" w:sz="8" w:space="0" w:color="auto"/>
              <w:left w:val="single" w:sz="8" w:space="0" w:color="auto"/>
              <w:bottom w:val="single" w:sz="8" w:space="0" w:color="auto"/>
              <w:right w:val="nil"/>
            </w:tcBorders>
            <w:shd w:val="clear" w:color="auto" w:fill="auto"/>
            <w:hideMark/>
          </w:tcPr>
          <w:p w:rsidR="00EE3CCA" w:rsidRPr="00EE3CCA" w:rsidRDefault="00EE3CCA" w:rsidP="00EE3CCA">
            <w:pPr>
              <w:jc w:val="center"/>
              <w:rPr>
                <w:rFonts w:ascii="Arial" w:hAnsi="Arial" w:cs="Arial"/>
                <w:b/>
                <w:bCs/>
                <w:sz w:val="20"/>
                <w:szCs w:val="20"/>
              </w:rPr>
            </w:pPr>
            <w:r w:rsidRPr="00EE3CCA">
              <w:rPr>
                <w:rFonts w:ascii="Arial" w:hAnsi="Arial" w:cs="Arial"/>
                <w:b/>
                <w:bCs/>
                <w:sz w:val="20"/>
                <w:szCs w:val="20"/>
              </w:rPr>
              <w:t xml:space="preserve">Advanced Controls </w:t>
            </w:r>
          </w:p>
        </w:tc>
      </w:tr>
      <w:tr w:rsidR="00EE3CCA" w:rsidRPr="00EE3CCA" w:rsidTr="00EE3CCA">
        <w:trPr>
          <w:trHeight w:val="540"/>
        </w:trPr>
        <w:tc>
          <w:tcPr>
            <w:tcW w:w="2140" w:type="dxa"/>
            <w:tcBorders>
              <w:top w:val="nil"/>
              <w:left w:val="single" w:sz="4" w:space="0" w:color="auto"/>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Electrical Loads</w:t>
            </w: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none</w:t>
            </w: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Control4 System, Wireless green switch</w:t>
            </w:r>
          </w:p>
        </w:tc>
        <w:tc>
          <w:tcPr>
            <w:tcW w:w="1460" w:type="dxa"/>
            <w:tcBorders>
              <w:top w:val="nil"/>
              <w:left w:val="nil"/>
              <w:bottom w:val="single" w:sz="4" w:space="0" w:color="auto"/>
              <w:right w:val="single" w:sz="4" w:space="0" w:color="auto"/>
            </w:tcBorders>
            <w:shd w:val="clear" w:color="auto" w:fill="auto"/>
            <w:noWrap/>
            <w:hideMark/>
          </w:tcPr>
          <w:p w:rsidR="00EE3CCA" w:rsidRPr="00EE3CCA" w:rsidRDefault="00EE3CCA" w:rsidP="00EE3CCA">
            <w:pPr>
              <w:rPr>
                <w:rFonts w:ascii="Arial" w:hAnsi="Arial" w:cs="Arial"/>
                <w:sz w:val="20"/>
                <w:szCs w:val="20"/>
              </w:rPr>
            </w:pPr>
            <w:r w:rsidRPr="00EE3CCA">
              <w:rPr>
                <w:rFonts w:ascii="Arial" w:hAnsi="Arial" w:cs="Arial"/>
                <w:sz w:val="20"/>
                <w:szCs w:val="20"/>
              </w:rPr>
              <w:t> </w:t>
            </w:r>
          </w:p>
        </w:tc>
      </w:tr>
      <w:tr w:rsidR="00EE3CCA" w:rsidRPr="00EE3CCA" w:rsidTr="00EE3CCA">
        <w:trPr>
          <w:trHeight w:val="540"/>
        </w:trPr>
        <w:tc>
          <w:tcPr>
            <w:tcW w:w="2140" w:type="dxa"/>
            <w:tcBorders>
              <w:top w:val="nil"/>
              <w:left w:val="single" w:sz="4" w:space="0" w:color="auto"/>
              <w:bottom w:val="nil"/>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Shading</w:t>
            </w:r>
          </w:p>
        </w:tc>
        <w:tc>
          <w:tcPr>
            <w:tcW w:w="3220" w:type="dxa"/>
            <w:tcBorders>
              <w:top w:val="nil"/>
              <w:left w:val="nil"/>
              <w:bottom w:val="nil"/>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none</w:t>
            </w:r>
          </w:p>
        </w:tc>
        <w:tc>
          <w:tcPr>
            <w:tcW w:w="3220" w:type="dxa"/>
            <w:tcBorders>
              <w:top w:val="nil"/>
              <w:left w:val="nil"/>
              <w:bottom w:val="nil"/>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Retractable shading w. wind and solar sensors</w:t>
            </w:r>
          </w:p>
        </w:tc>
        <w:tc>
          <w:tcPr>
            <w:tcW w:w="1460" w:type="dxa"/>
            <w:tcBorders>
              <w:top w:val="nil"/>
              <w:left w:val="nil"/>
              <w:bottom w:val="nil"/>
              <w:right w:val="single" w:sz="4" w:space="0" w:color="auto"/>
            </w:tcBorders>
            <w:shd w:val="clear" w:color="auto" w:fill="auto"/>
            <w:noWrap/>
            <w:hideMark/>
          </w:tcPr>
          <w:p w:rsidR="00EE3CCA" w:rsidRPr="00EE3CCA" w:rsidRDefault="00EE3CCA" w:rsidP="00EE3CCA">
            <w:pPr>
              <w:rPr>
                <w:rFonts w:ascii="Arial" w:hAnsi="Arial" w:cs="Arial"/>
                <w:sz w:val="20"/>
                <w:szCs w:val="20"/>
              </w:rPr>
            </w:pPr>
            <w:r w:rsidRPr="00EE3CCA">
              <w:rPr>
                <w:rFonts w:ascii="Arial" w:hAnsi="Arial" w:cs="Arial"/>
                <w:sz w:val="20"/>
                <w:szCs w:val="20"/>
              </w:rPr>
              <w:t> </w:t>
            </w:r>
          </w:p>
        </w:tc>
      </w:tr>
      <w:tr w:rsidR="00EE3CCA" w:rsidRPr="00EE3CCA" w:rsidTr="00EE3CCA">
        <w:trPr>
          <w:trHeight w:val="270"/>
        </w:trPr>
        <w:tc>
          <w:tcPr>
            <w:tcW w:w="10040" w:type="dxa"/>
            <w:gridSpan w:val="4"/>
            <w:tcBorders>
              <w:top w:val="single" w:sz="8" w:space="0" w:color="auto"/>
              <w:left w:val="single" w:sz="8" w:space="0" w:color="auto"/>
              <w:bottom w:val="single" w:sz="8" w:space="0" w:color="auto"/>
              <w:right w:val="single" w:sz="4" w:space="0" w:color="000000"/>
            </w:tcBorders>
            <w:shd w:val="clear" w:color="auto" w:fill="auto"/>
            <w:hideMark/>
          </w:tcPr>
          <w:p w:rsidR="00EE3CCA" w:rsidRPr="00EE3CCA" w:rsidRDefault="00EE3CCA" w:rsidP="00EE3CCA">
            <w:pPr>
              <w:jc w:val="center"/>
              <w:rPr>
                <w:rFonts w:ascii="Arial" w:hAnsi="Arial" w:cs="Arial"/>
                <w:b/>
                <w:bCs/>
                <w:sz w:val="20"/>
                <w:szCs w:val="20"/>
              </w:rPr>
            </w:pPr>
            <w:r w:rsidRPr="00EE3CCA">
              <w:rPr>
                <w:rFonts w:ascii="Arial" w:hAnsi="Arial" w:cs="Arial"/>
                <w:b/>
                <w:bCs/>
                <w:sz w:val="20"/>
                <w:szCs w:val="20"/>
              </w:rPr>
              <w:t>Site Renewables</w:t>
            </w:r>
          </w:p>
        </w:tc>
      </w:tr>
      <w:tr w:rsidR="00EE3CCA" w:rsidRPr="00EE3CCA" w:rsidTr="00EE3CCA">
        <w:trPr>
          <w:trHeight w:val="540"/>
        </w:trPr>
        <w:tc>
          <w:tcPr>
            <w:tcW w:w="2140" w:type="dxa"/>
            <w:tcBorders>
              <w:top w:val="nil"/>
              <w:left w:val="single" w:sz="4" w:space="0" w:color="auto"/>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Solar Domestic Hot Water</w:t>
            </w: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none</w:t>
            </w: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 xml:space="preserve">Integrated Solar Water </w:t>
            </w:r>
            <w:r w:rsidR="00DE5E1C" w:rsidRPr="00EE3CCA">
              <w:rPr>
                <w:rFonts w:ascii="Arial" w:hAnsi="Arial" w:cs="Arial"/>
                <w:sz w:val="20"/>
                <w:szCs w:val="20"/>
              </w:rPr>
              <w:t>Collector</w:t>
            </w:r>
          </w:p>
        </w:tc>
        <w:tc>
          <w:tcPr>
            <w:tcW w:w="1460" w:type="dxa"/>
            <w:tcBorders>
              <w:top w:val="nil"/>
              <w:left w:val="nil"/>
              <w:bottom w:val="single" w:sz="4" w:space="0" w:color="auto"/>
              <w:right w:val="single" w:sz="4" w:space="0" w:color="auto"/>
            </w:tcBorders>
            <w:shd w:val="clear" w:color="auto" w:fill="auto"/>
            <w:noWrap/>
            <w:hideMark/>
          </w:tcPr>
          <w:p w:rsidR="00EE3CCA" w:rsidRPr="00EE3CCA" w:rsidRDefault="00EE3CCA" w:rsidP="00EE3CCA">
            <w:pPr>
              <w:rPr>
                <w:rFonts w:ascii="Arial" w:hAnsi="Arial" w:cs="Arial"/>
                <w:sz w:val="20"/>
                <w:szCs w:val="20"/>
              </w:rPr>
            </w:pPr>
            <w:r w:rsidRPr="00EE3CCA">
              <w:rPr>
                <w:rFonts w:ascii="Arial" w:hAnsi="Arial" w:cs="Arial"/>
                <w:sz w:val="20"/>
                <w:szCs w:val="20"/>
              </w:rPr>
              <w:t>None</w:t>
            </w:r>
          </w:p>
        </w:tc>
      </w:tr>
      <w:tr w:rsidR="00EE3CCA" w:rsidRPr="00EE3CCA" w:rsidTr="00EE3CCA">
        <w:trPr>
          <w:trHeight w:val="300"/>
        </w:trPr>
        <w:tc>
          <w:tcPr>
            <w:tcW w:w="2140" w:type="dxa"/>
            <w:tcBorders>
              <w:top w:val="nil"/>
              <w:left w:val="single" w:sz="4" w:space="0" w:color="auto"/>
              <w:bottom w:val="single" w:sz="4" w:space="0" w:color="auto"/>
              <w:right w:val="single" w:sz="4" w:space="0" w:color="auto"/>
            </w:tcBorders>
            <w:shd w:val="clear" w:color="auto" w:fill="auto"/>
            <w:noWrap/>
            <w:hideMark/>
          </w:tcPr>
          <w:p w:rsidR="00EE3CCA" w:rsidRPr="00EE3CCA" w:rsidRDefault="00EE3CCA" w:rsidP="00EE3CCA">
            <w:pPr>
              <w:rPr>
                <w:rFonts w:ascii="Arial" w:hAnsi="Arial" w:cs="Arial"/>
                <w:sz w:val="20"/>
                <w:szCs w:val="20"/>
              </w:rPr>
            </w:pPr>
            <w:r w:rsidRPr="00EE3CCA">
              <w:rPr>
                <w:rFonts w:ascii="Arial" w:hAnsi="Arial" w:cs="Arial"/>
                <w:sz w:val="20"/>
                <w:szCs w:val="20"/>
              </w:rPr>
              <w:t>Power Generation</w:t>
            </w: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none</w:t>
            </w:r>
          </w:p>
        </w:tc>
        <w:tc>
          <w:tcPr>
            <w:tcW w:w="3220" w:type="dxa"/>
            <w:tcBorders>
              <w:top w:val="nil"/>
              <w:left w:val="nil"/>
              <w:bottom w:val="single" w:sz="4" w:space="0" w:color="auto"/>
              <w:right w:val="single" w:sz="4" w:space="0" w:color="auto"/>
            </w:tcBorders>
            <w:shd w:val="clear" w:color="auto" w:fill="auto"/>
            <w:hideMark/>
          </w:tcPr>
          <w:p w:rsidR="00EE3CCA" w:rsidRPr="00EE3CCA" w:rsidRDefault="00EE3CCA" w:rsidP="00EE3CCA">
            <w:pPr>
              <w:rPr>
                <w:rFonts w:ascii="Arial" w:hAnsi="Arial" w:cs="Arial"/>
                <w:sz w:val="20"/>
                <w:szCs w:val="20"/>
              </w:rPr>
            </w:pPr>
            <w:r w:rsidRPr="00EE3CCA">
              <w:rPr>
                <w:rFonts w:ascii="Arial" w:hAnsi="Arial" w:cs="Arial"/>
                <w:sz w:val="20"/>
                <w:szCs w:val="20"/>
              </w:rPr>
              <w:t>2,295W AC PV System</w:t>
            </w:r>
          </w:p>
        </w:tc>
        <w:tc>
          <w:tcPr>
            <w:tcW w:w="1460" w:type="dxa"/>
            <w:tcBorders>
              <w:top w:val="nil"/>
              <w:left w:val="nil"/>
              <w:bottom w:val="single" w:sz="4" w:space="0" w:color="auto"/>
              <w:right w:val="single" w:sz="4" w:space="0" w:color="auto"/>
            </w:tcBorders>
            <w:shd w:val="clear" w:color="auto" w:fill="auto"/>
            <w:noWrap/>
            <w:hideMark/>
          </w:tcPr>
          <w:p w:rsidR="00EE3CCA" w:rsidRPr="00EE3CCA" w:rsidRDefault="00EE3CCA" w:rsidP="00EE3CCA">
            <w:pPr>
              <w:rPr>
                <w:rFonts w:ascii="Arial" w:hAnsi="Arial" w:cs="Arial"/>
                <w:sz w:val="20"/>
                <w:szCs w:val="20"/>
              </w:rPr>
            </w:pPr>
            <w:r w:rsidRPr="00EE3CCA">
              <w:rPr>
                <w:rFonts w:ascii="Arial" w:hAnsi="Arial" w:cs="Arial"/>
                <w:sz w:val="20"/>
                <w:szCs w:val="20"/>
              </w:rPr>
              <w:t>None</w:t>
            </w:r>
          </w:p>
        </w:tc>
      </w:tr>
    </w:tbl>
    <w:p w:rsidR="00D95E64" w:rsidRDefault="00D95E64"/>
    <w:p w:rsidR="008E6CE8" w:rsidRDefault="00DE5E1C" w:rsidP="008E6CE8">
      <w:pPr>
        <w:rPr>
          <w:rFonts w:ascii="Arial" w:hAnsi="Arial" w:cs="Arial"/>
          <w:sz w:val="20"/>
          <w:szCs w:val="20"/>
        </w:rPr>
      </w:pPr>
      <w:r w:rsidRPr="00DE5E1C">
        <w:rPr>
          <w:rFonts w:ascii="Arial" w:hAnsi="Arial" w:cs="Arial"/>
          <w:b/>
          <w:sz w:val="20"/>
          <w:szCs w:val="20"/>
        </w:rPr>
        <w:t>* Note:</w:t>
      </w:r>
      <w:r w:rsidRPr="00DE5E1C">
        <w:rPr>
          <w:rFonts w:ascii="Arial" w:hAnsi="Arial" w:cs="Arial"/>
          <w:sz w:val="20"/>
          <w:szCs w:val="20"/>
        </w:rPr>
        <w:t xml:space="preserve"> Updates </w:t>
      </w:r>
      <w:r>
        <w:rPr>
          <w:rFonts w:ascii="Arial" w:hAnsi="Arial" w:cs="Arial"/>
          <w:sz w:val="20"/>
          <w:szCs w:val="20"/>
        </w:rPr>
        <w:t>to</w:t>
      </w:r>
      <w:r w:rsidRPr="00DE5E1C">
        <w:rPr>
          <w:rFonts w:ascii="Arial" w:hAnsi="Arial" w:cs="Arial"/>
          <w:sz w:val="20"/>
          <w:szCs w:val="20"/>
        </w:rPr>
        <w:t xml:space="preserve"> final characteristics based on </w:t>
      </w:r>
      <w:r>
        <w:rPr>
          <w:rFonts w:ascii="Arial" w:hAnsi="Arial" w:cs="Arial"/>
          <w:sz w:val="20"/>
          <w:szCs w:val="20"/>
        </w:rPr>
        <w:t xml:space="preserve">12 January 2010 </w:t>
      </w:r>
      <w:r w:rsidRPr="00DE5E1C">
        <w:rPr>
          <w:rFonts w:ascii="Arial" w:hAnsi="Arial" w:cs="Arial"/>
          <w:sz w:val="20"/>
          <w:szCs w:val="20"/>
        </w:rPr>
        <w:t xml:space="preserve">field observations indicated it </w:t>
      </w:r>
      <w:r w:rsidRPr="00DE5E1C">
        <w:rPr>
          <w:rFonts w:ascii="Arial" w:hAnsi="Arial" w:cs="Arial"/>
          <w:i/>
          <w:sz w:val="20"/>
          <w:szCs w:val="20"/>
        </w:rPr>
        <w:t>italics</w:t>
      </w:r>
      <w:r w:rsidR="008E6CE8">
        <w:rPr>
          <w:rFonts w:ascii="Arial" w:hAnsi="Arial" w:cs="Arial"/>
          <w:sz w:val="20"/>
          <w:szCs w:val="20"/>
        </w:rPr>
        <w:t>.</w:t>
      </w:r>
      <w:r w:rsidR="008E6CE8">
        <w:rPr>
          <w:rFonts w:ascii="Arial" w:hAnsi="Arial" w:cs="Arial"/>
          <w:sz w:val="20"/>
          <w:szCs w:val="20"/>
        </w:rPr>
        <w:br w:type="page"/>
      </w:r>
    </w:p>
    <w:p w:rsidR="008E6CE8" w:rsidRDefault="008E6CE8" w:rsidP="008E6CE8">
      <w:pPr>
        <w:rPr>
          <w:rFonts w:ascii="Arial" w:hAnsi="Arial" w:cs="Arial"/>
          <w:b/>
          <w:u w:val="single"/>
        </w:rPr>
      </w:pPr>
      <w:r w:rsidRPr="00D95E64">
        <w:rPr>
          <w:rFonts w:ascii="Arial" w:hAnsi="Arial" w:cs="Arial"/>
          <w:b/>
          <w:u w:val="single"/>
        </w:rPr>
        <w:lastRenderedPageBreak/>
        <w:t xml:space="preserve">Appendix </w:t>
      </w:r>
      <w:r>
        <w:rPr>
          <w:rFonts w:ascii="Arial" w:hAnsi="Arial" w:cs="Arial"/>
          <w:b/>
          <w:u w:val="single"/>
        </w:rPr>
        <w:t>B</w:t>
      </w:r>
      <w:r w:rsidRPr="00D95E64">
        <w:rPr>
          <w:rFonts w:ascii="Arial" w:hAnsi="Arial" w:cs="Arial"/>
          <w:b/>
          <w:u w:val="single"/>
        </w:rPr>
        <w:t xml:space="preserve">:  </w:t>
      </w:r>
      <w:r>
        <w:rPr>
          <w:rFonts w:ascii="Arial" w:hAnsi="Arial" w:cs="Arial"/>
          <w:b/>
          <w:u w:val="single"/>
        </w:rPr>
        <w:t>Equipment Locations</w:t>
      </w:r>
    </w:p>
    <w:p w:rsidR="008E6CE8" w:rsidRDefault="008E6CE8" w:rsidP="008E6CE8">
      <w:pPr>
        <w:spacing w:after="200" w:line="276" w:lineRule="auto"/>
        <w:rPr>
          <w:rFonts w:ascii="Arial" w:hAnsi="Arial" w:cs="Arial"/>
          <w:sz w:val="20"/>
          <w:szCs w:val="20"/>
        </w:rPr>
      </w:pPr>
    </w:p>
    <w:p w:rsidR="008E6CE8" w:rsidRPr="00DE5E1C" w:rsidRDefault="008E6CE8" w:rsidP="008E6CE8">
      <w:pPr>
        <w:spacing w:after="200" w:line="276" w:lineRule="auto"/>
        <w:rPr>
          <w:rFonts w:ascii="Arial" w:hAnsi="Arial" w:cs="Arial"/>
          <w:sz w:val="20"/>
          <w:szCs w:val="20"/>
        </w:rPr>
      </w:pPr>
      <w:r>
        <w:rPr>
          <w:rFonts w:ascii="Arial" w:hAnsi="Arial" w:cs="Arial"/>
          <w:noProof/>
          <w:sz w:val="20"/>
          <w:szCs w:val="20"/>
        </w:rPr>
        <w:drawing>
          <wp:inline distT="0" distB="0" distL="0" distR="0">
            <wp:extent cx="5943600" cy="7385685"/>
            <wp:effectExtent l="19050" t="0" r="0" b="0"/>
            <wp:docPr id="22" name="Picture 21" descr="Interior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or Plan.png"/>
                    <pic:cNvPicPr/>
                  </pic:nvPicPr>
                  <pic:blipFill>
                    <a:blip r:embed="rId30" cstate="print"/>
                    <a:stretch>
                      <a:fillRect/>
                    </a:stretch>
                  </pic:blipFill>
                  <pic:spPr>
                    <a:xfrm>
                      <a:off x="0" y="0"/>
                      <a:ext cx="5943600" cy="7385685"/>
                    </a:xfrm>
                    <a:prstGeom prst="rect">
                      <a:avLst/>
                    </a:prstGeom>
                  </pic:spPr>
                </pic:pic>
              </a:graphicData>
            </a:graphic>
          </wp:inline>
        </w:drawing>
      </w:r>
    </w:p>
    <w:sectPr w:rsidR="008E6CE8" w:rsidRPr="00DE5E1C" w:rsidSect="00A65070">
      <w:headerReference w:type="default" r:id="rId3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0B59" w:rsidRDefault="00D50B59" w:rsidP="00C67042">
      <w:r>
        <w:separator/>
      </w:r>
    </w:p>
  </w:endnote>
  <w:endnote w:type="continuationSeparator" w:id="0">
    <w:p w:rsidR="00D50B59" w:rsidRDefault="00D50B59" w:rsidP="00C670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0B59" w:rsidRDefault="00D50B59" w:rsidP="00C67042">
      <w:r>
        <w:separator/>
      </w:r>
    </w:p>
  </w:footnote>
  <w:footnote w:type="continuationSeparator" w:id="0">
    <w:p w:rsidR="00D50B59" w:rsidRDefault="00D50B59" w:rsidP="00C670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B59" w:rsidRDefault="00D50B59">
    <w:pPr>
      <w:pStyle w:val="Header"/>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9581D"/>
    <w:multiLevelType w:val="hybridMultilevel"/>
    <w:tmpl w:val="B07273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7510563"/>
    <w:multiLevelType w:val="hybridMultilevel"/>
    <w:tmpl w:val="32DA4F86"/>
    <w:lvl w:ilvl="0" w:tplc="36E426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79A50313"/>
    <w:multiLevelType w:val="hybridMultilevel"/>
    <w:tmpl w:val="23C49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rsids>
    <w:rsidRoot w:val="00852A10"/>
    <w:rsid w:val="000253B1"/>
    <w:rsid w:val="000345B8"/>
    <w:rsid w:val="00041659"/>
    <w:rsid w:val="00056666"/>
    <w:rsid w:val="00092FFA"/>
    <w:rsid w:val="00097269"/>
    <w:rsid w:val="000D2896"/>
    <w:rsid w:val="000F004D"/>
    <w:rsid w:val="00102A15"/>
    <w:rsid w:val="00117FDD"/>
    <w:rsid w:val="00126D27"/>
    <w:rsid w:val="00136706"/>
    <w:rsid w:val="00170D8D"/>
    <w:rsid w:val="00191BEB"/>
    <w:rsid w:val="001B089B"/>
    <w:rsid w:val="001B4AAE"/>
    <w:rsid w:val="002005A4"/>
    <w:rsid w:val="00227E09"/>
    <w:rsid w:val="0023272F"/>
    <w:rsid w:val="00237FD8"/>
    <w:rsid w:val="00265813"/>
    <w:rsid w:val="00271543"/>
    <w:rsid w:val="002C6C6A"/>
    <w:rsid w:val="002D55E6"/>
    <w:rsid w:val="002F560E"/>
    <w:rsid w:val="00307A1B"/>
    <w:rsid w:val="00314BDA"/>
    <w:rsid w:val="003152BE"/>
    <w:rsid w:val="00317D27"/>
    <w:rsid w:val="00322BB8"/>
    <w:rsid w:val="003230D6"/>
    <w:rsid w:val="00372E85"/>
    <w:rsid w:val="00373EB2"/>
    <w:rsid w:val="003806FB"/>
    <w:rsid w:val="00390B29"/>
    <w:rsid w:val="00392659"/>
    <w:rsid w:val="003C3D97"/>
    <w:rsid w:val="003C51DF"/>
    <w:rsid w:val="003D3F12"/>
    <w:rsid w:val="00413260"/>
    <w:rsid w:val="00484A1E"/>
    <w:rsid w:val="00485371"/>
    <w:rsid w:val="004A50DE"/>
    <w:rsid w:val="004A6CBC"/>
    <w:rsid w:val="004E13C3"/>
    <w:rsid w:val="004E7DE5"/>
    <w:rsid w:val="004F231F"/>
    <w:rsid w:val="004F4C51"/>
    <w:rsid w:val="00503C56"/>
    <w:rsid w:val="005065A3"/>
    <w:rsid w:val="005161B4"/>
    <w:rsid w:val="00516D9D"/>
    <w:rsid w:val="0053725C"/>
    <w:rsid w:val="00553E40"/>
    <w:rsid w:val="005551FD"/>
    <w:rsid w:val="00575C9A"/>
    <w:rsid w:val="00576CAD"/>
    <w:rsid w:val="00580A9B"/>
    <w:rsid w:val="00592B43"/>
    <w:rsid w:val="005C116B"/>
    <w:rsid w:val="005C7C81"/>
    <w:rsid w:val="005D0406"/>
    <w:rsid w:val="005D217E"/>
    <w:rsid w:val="005D2216"/>
    <w:rsid w:val="006438CB"/>
    <w:rsid w:val="00653B2C"/>
    <w:rsid w:val="0068391B"/>
    <w:rsid w:val="006A297B"/>
    <w:rsid w:val="006B03E3"/>
    <w:rsid w:val="006B0D11"/>
    <w:rsid w:val="006C0AAF"/>
    <w:rsid w:val="006D7037"/>
    <w:rsid w:val="0070267C"/>
    <w:rsid w:val="0071275F"/>
    <w:rsid w:val="00721894"/>
    <w:rsid w:val="00730D14"/>
    <w:rsid w:val="00736D5D"/>
    <w:rsid w:val="00744A8B"/>
    <w:rsid w:val="00757F3A"/>
    <w:rsid w:val="007A00DC"/>
    <w:rsid w:val="007A1021"/>
    <w:rsid w:val="007E4262"/>
    <w:rsid w:val="008237E1"/>
    <w:rsid w:val="00852A10"/>
    <w:rsid w:val="008545A8"/>
    <w:rsid w:val="00854CCD"/>
    <w:rsid w:val="0087756F"/>
    <w:rsid w:val="00883B1C"/>
    <w:rsid w:val="008B0889"/>
    <w:rsid w:val="008B1859"/>
    <w:rsid w:val="008C2646"/>
    <w:rsid w:val="008D584F"/>
    <w:rsid w:val="008E6CE8"/>
    <w:rsid w:val="008F1DDF"/>
    <w:rsid w:val="00905B0D"/>
    <w:rsid w:val="00910E03"/>
    <w:rsid w:val="00923D57"/>
    <w:rsid w:val="00937E83"/>
    <w:rsid w:val="00952E66"/>
    <w:rsid w:val="009B35A8"/>
    <w:rsid w:val="009F01F3"/>
    <w:rsid w:val="009F7CFE"/>
    <w:rsid w:val="00A07AEA"/>
    <w:rsid w:val="00A23556"/>
    <w:rsid w:val="00A41EC2"/>
    <w:rsid w:val="00A45FED"/>
    <w:rsid w:val="00A61DF2"/>
    <w:rsid w:val="00A65070"/>
    <w:rsid w:val="00A73AB0"/>
    <w:rsid w:val="00A75D63"/>
    <w:rsid w:val="00AA5D45"/>
    <w:rsid w:val="00AB5493"/>
    <w:rsid w:val="00AC6FF3"/>
    <w:rsid w:val="00AD069A"/>
    <w:rsid w:val="00AD41FF"/>
    <w:rsid w:val="00B21BFB"/>
    <w:rsid w:val="00B354C5"/>
    <w:rsid w:val="00B71687"/>
    <w:rsid w:val="00BA6990"/>
    <w:rsid w:val="00BE47A9"/>
    <w:rsid w:val="00BE4F32"/>
    <w:rsid w:val="00BE6BEC"/>
    <w:rsid w:val="00C13DDA"/>
    <w:rsid w:val="00C46B3E"/>
    <w:rsid w:val="00C61F02"/>
    <w:rsid w:val="00C67042"/>
    <w:rsid w:val="00C708E7"/>
    <w:rsid w:val="00C713EE"/>
    <w:rsid w:val="00C74338"/>
    <w:rsid w:val="00CA3563"/>
    <w:rsid w:val="00CA4D14"/>
    <w:rsid w:val="00CE7895"/>
    <w:rsid w:val="00D13806"/>
    <w:rsid w:val="00D1737B"/>
    <w:rsid w:val="00D2108F"/>
    <w:rsid w:val="00D50B59"/>
    <w:rsid w:val="00D610E9"/>
    <w:rsid w:val="00D70713"/>
    <w:rsid w:val="00D75C16"/>
    <w:rsid w:val="00D926B7"/>
    <w:rsid w:val="00D95E64"/>
    <w:rsid w:val="00DB1555"/>
    <w:rsid w:val="00DD0C64"/>
    <w:rsid w:val="00DE5E1C"/>
    <w:rsid w:val="00DF517E"/>
    <w:rsid w:val="00E02FFA"/>
    <w:rsid w:val="00E76596"/>
    <w:rsid w:val="00E90DFC"/>
    <w:rsid w:val="00EB5643"/>
    <w:rsid w:val="00EB5D24"/>
    <w:rsid w:val="00EC2A8D"/>
    <w:rsid w:val="00EE3CCA"/>
    <w:rsid w:val="00EE4701"/>
    <w:rsid w:val="00F12B5B"/>
    <w:rsid w:val="00F4056D"/>
    <w:rsid w:val="00F91D5F"/>
    <w:rsid w:val="00FA052A"/>
    <w:rsid w:val="00FC3FC6"/>
    <w:rsid w:val="00FC580C"/>
    <w:rsid w:val="00FD05B8"/>
    <w:rsid w:val="00FF65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A1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2A10"/>
    <w:rPr>
      <w:rFonts w:ascii="Tahoma" w:hAnsi="Tahoma" w:cs="Tahoma"/>
      <w:sz w:val="16"/>
      <w:szCs w:val="16"/>
    </w:rPr>
  </w:style>
  <w:style w:type="character" w:customStyle="1" w:styleId="BalloonTextChar">
    <w:name w:val="Balloon Text Char"/>
    <w:basedOn w:val="DefaultParagraphFont"/>
    <w:link w:val="BalloonText"/>
    <w:uiPriority w:val="99"/>
    <w:semiHidden/>
    <w:rsid w:val="00852A10"/>
    <w:rPr>
      <w:rFonts w:ascii="Tahoma" w:eastAsia="Times New Roman" w:hAnsi="Tahoma" w:cs="Tahoma"/>
      <w:sz w:val="16"/>
      <w:szCs w:val="16"/>
    </w:rPr>
  </w:style>
  <w:style w:type="paragraph" w:styleId="Header">
    <w:name w:val="header"/>
    <w:basedOn w:val="Normal"/>
    <w:link w:val="HeaderChar"/>
    <w:rsid w:val="00392659"/>
    <w:pPr>
      <w:tabs>
        <w:tab w:val="center" w:pos="4320"/>
        <w:tab w:val="right" w:pos="8640"/>
      </w:tabs>
    </w:pPr>
  </w:style>
  <w:style w:type="character" w:customStyle="1" w:styleId="HeaderChar">
    <w:name w:val="Header Char"/>
    <w:basedOn w:val="DefaultParagraphFont"/>
    <w:link w:val="Header"/>
    <w:rsid w:val="00392659"/>
    <w:rPr>
      <w:rFonts w:ascii="Times New Roman" w:eastAsia="Times New Roman" w:hAnsi="Times New Roman" w:cs="Times New Roman"/>
      <w:sz w:val="24"/>
      <w:szCs w:val="24"/>
    </w:rPr>
  </w:style>
  <w:style w:type="table" w:styleId="TableGrid">
    <w:name w:val="Table Grid"/>
    <w:basedOn w:val="TableNormal"/>
    <w:rsid w:val="0039265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95E64"/>
    <w:pPr>
      <w:ind w:left="720"/>
      <w:contextualSpacing/>
    </w:pPr>
  </w:style>
  <w:style w:type="character" w:styleId="CommentReference">
    <w:name w:val="annotation reference"/>
    <w:basedOn w:val="DefaultParagraphFont"/>
    <w:uiPriority w:val="99"/>
    <w:semiHidden/>
    <w:unhideWhenUsed/>
    <w:rsid w:val="00B21BFB"/>
    <w:rPr>
      <w:sz w:val="16"/>
      <w:szCs w:val="16"/>
    </w:rPr>
  </w:style>
  <w:style w:type="paragraph" w:styleId="CommentText">
    <w:name w:val="annotation text"/>
    <w:basedOn w:val="Normal"/>
    <w:link w:val="CommentTextChar"/>
    <w:uiPriority w:val="99"/>
    <w:semiHidden/>
    <w:unhideWhenUsed/>
    <w:rsid w:val="00B21BFB"/>
    <w:rPr>
      <w:sz w:val="20"/>
      <w:szCs w:val="20"/>
    </w:rPr>
  </w:style>
  <w:style w:type="character" w:customStyle="1" w:styleId="CommentTextChar">
    <w:name w:val="Comment Text Char"/>
    <w:basedOn w:val="DefaultParagraphFont"/>
    <w:link w:val="CommentText"/>
    <w:uiPriority w:val="99"/>
    <w:semiHidden/>
    <w:rsid w:val="00B21BF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21BFB"/>
    <w:rPr>
      <w:b/>
      <w:bCs/>
    </w:rPr>
  </w:style>
  <w:style w:type="character" w:customStyle="1" w:styleId="CommentSubjectChar">
    <w:name w:val="Comment Subject Char"/>
    <w:basedOn w:val="CommentTextChar"/>
    <w:link w:val="CommentSubject"/>
    <w:uiPriority w:val="99"/>
    <w:semiHidden/>
    <w:rsid w:val="00B21BFB"/>
    <w:rPr>
      <w:b/>
      <w:bCs/>
    </w:rPr>
  </w:style>
  <w:style w:type="paragraph" w:styleId="Footer">
    <w:name w:val="footer"/>
    <w:basedOn w:val="Normal"/>
    <w:link w:val="FooterChar"/>
    <w:uiPriority w:val="99"/>
    <w:semiHidden/>
    <w:unhideWhenUsed/>
    <w:rsid w:val="00C67042"/>
    <w:pPr>
      <w:tabs>
        <w:tab w:val="center" w:pos="4680"/>
        <w:tab w:val="right" w:pos="9360"/>
      </w:tabs>
    </w:pPr>
  </w:style>
  <w:style w:type="character" w:customStyle="1" w:styleId="FooterChar">
    <w:name w:val="Footer Char"/>
    <w:basedOn w:val="DefaultParagraphFont"/>
    <w:link w:val="Footer"/>
    <w:uiPriority w:val="99"/>
    <w:semiHidden/>
    <w:rsid w:val="00C67042"/>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6B0D11"/>
    <w:pPr>
      <w:spacing w:after="200"/>
    </w:pPr>
    <w:rPr>
      <w:b/>
      <w:bCs/>
      <w:noProof/>
      <w:color w:val="4F81BD" w:themeColor="accent1"/>
      <w:sz w:val="18"/>
      <w:szCs w:val="18"/>
    </w:rPr>
  </w:style>
  <w:style w:type="paragraph" w:styleId="Revision">
    <w:name w:val="Revision"/>
    <w:hidden/>
    <w:uiPriority w:val="99"/>
    <w:semiHidden/>
    <w:rsid w:val="003152BE"/>
    <w:pPr>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19801">
      <w:bodyDiv w:val="1"/>
      <w:marLeft w:val="0"/>
      <w:marRight w:val="0"/>
      <w:marTop w:val="0"/>
      <w:marBottom w:val="0"/>
      <w:divBdr>
        <w:top w:val="none" w:sz="0" w:space="0" w:color="auto"/>
        <w:left w:val="none" w:sz="0" w:space="0" w:color="auto"/>
        <w:bottom w:val="none" w:sz="0" w:space="0" w:color="auto"/>
        <w:right w:val="none" w:sz="0" w:space="0" w:color="auto"/>
      </w:divBdr>
    </w:div>
    <w:div w:id="832061301">
      <w:bodyDiv w:val="1"/>
      <w:marLeft w:val="0"/>
      <w:marRight w:val="0"/>
      <w:marTop w:val="0"/>
      <w:marBottom w:val="0"/>
      <w:divBdr>
        <w:top w:val="none" w:sz="0" w:space="0" w:color="auto"/>
        <w:left w:val="none" w:sz="0" w:space="0" w:color="auto"/>
        <w:bottom w:val="none" w:sz="0" w:space="0" w:color="auto"/>
        <w:right w:val="none" w:sz="0" w:space="0" w:color="auto"/>
      </w:divBdr>
    </w:div>
    <w:div w:id="1288243398">
      <w:bodyDiv w:val="1"/>
      <w:marLeft w:val="0"/>
      <w:marRight w:val="0"/>
      <w:marTop w:val="0"/>
      <w:marBottom w:val="0"/>
      <w:divBdr>
        <w:top w:val="none" w:sz="0" w:space="0" w:color="auto"/>
        <w:left w:val="none" w:sz="0" w:space="0" w:color="auto"/>
        <w:bottom w:val="none" w:sz="0" w:space="0" w:color="auto"/>
        <w:right w:val="none" w:sz="0" w:space="0" w:color="auto"/>
      </w:divBdr>
    </w:div>
    <w:div w:id="1801411479">
      <w:bodyDiv w:val="1"/>
      <w:marLeft w:val="0"/>
      <w:marRight w:val="0"/>
      <w:marTop w:val="0"/>
      <w:marBottom w:val="0"/>
      <w:divBdr>
        <w:top w:val="none" w:sz="0" w:space="0" w:color="auto"/>
        <w:left w:val="none" w:sz="0" w:space="0" w:color="auto"/>
        <w:bottom w:val="none" w:sz="0" w:space="0" w:color="auto"/>
        <w:right w:val="none" w:sz="0" w:space="0" w:color="auto"/>
      </w:divBdr>
    </w:div>
    <w:div w:id="2099448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CF7E9-82D6-46E0-A4D7-C79CCC2AD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Pages>
  <Words>2573</Words>
  <Characters>14667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NREL</Company>
  <LinksUpToDate>false</LinksUpToDate>
  <CharactersWithSpaces>17206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srothgeb</dc:creator>
  <cp:keywords/>
  <dc:description/>
  <cp:lastModifiedBy>srothgeb</cp:lastModifiedBy>
  <cp:revision>4</cp:revision>
  <cp:lastPrinted>2009-12-11T19:10:00Z</cp:lastPrinted>
  <dcterms:created xsi:type="dcterms:W3CDTF">2010-03-02T15:23:00Z</dcterms:created>
  <dcterms:modified xsi:type="dcterms:W3CDTF">2010-03-02T17:24:00Z</dcterms:modified>
</cp:coreProperties>
</file>